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B68" w:rsidRPr="00C75165" w:rsidRDefault="00420B68" w:rsidP="00C75165">
      <w:pPr>
        <w:pStyle w:val="Title"/>
        <w:rPr>
          <w:b/>
          <w:sz w:val="24"/>
          <w:szCs w:val="24"/>
        </w:rPr>
      </w:pPr>
      <w:r w:rsidRPr="00C75165">
        <w:rPr>
          <w:b/>
          <w:sz w:val="24"/>
          <w:szCs w:val="24"/>
        </w:rPr>
        <w:t>WRAP Regional Haze Planning Workgroup</w:t>
      </w:r>
    </w:p>
    <w:p w:rsidR="006474D2" w:rsidRDefault="00420B68" w:rsidP="00C75165">
      <w:pPr>
        <w:pStyle w:val="Title"/>
        <w:rPr>
          <w:b/>
          <w:sz w:val="24"/>
          <w:szCs w:val="24"/>
        </w:rPr>
      </w:pPr>
      <w:r w:rsidRPr="00C75165">
        <w:rPr>
          <w:b/>
          <w:sz w:val="24"/>
          <w:szCs w:val="24"/>
        </w:rPr>
        <w:t xml:space="preserve">Emissions Inventory &amp; Modeling Protocol Subcommittee </w:t>
      </w:r>
    </w:p>
    <w:p w:rsidR="00C75165" w:rsidRPr="00C75165" w:rsidRDefault="00C75165" w:rsidP="00C75165">
      <w:pPr>
        <w:pStyle w:val="Title"/>
        <w:rPr>
          <w:b/>
          <w:sz w:val="24"/>
          <w:szCs w:val="24"/>
        </w:rPr>
      </w:pPr>
      <w:r>
        <w:rPr>
          <w:b/>
          <w:sz w:val="24"/>
          <w:szCs w:val="24"/>
        </w:rPr>
        <w:t>R</w:t>
      </w:r>
      <w:r w:rsidR="00420B68" w:rsidRPr="00C75165">
        <w:rPr>
          <w:b/>
          <w:sz w:val="24"/>
          <w:szCs w:val="24"/>
        </w:rPr>
        <w:t>ecommendations</w:t>
      </w:r>
      <w:r w:rsidR="006474D2">
        <w:rPr>
          <w:b/>
          <w:sz w:val="24"/>
          <w:szCs w:val="24"/>
        </w:rPr>
        <w:t xml:space="preserve"> for Base Year Modeling</w:t>
      </w:r>
    </w:p>
    <w:p w:rsidR="00C75165" w:rsidRDefault="006474D2" w:rsidP="00420B68">
      <w:pPr>
        <w:rPr>
          <w:u w:val="single"/>
        </w:rPr>
      </w:pPr>
      <w:r>
        <w:rPr>
          <w:u w:val="single"/>
        </w:rPr>
        <w:t>DRAFT – 10/25/2018</w:t>
      </w:r>
    </w:p>
    <w:p w:rsidR="00420B68" w:rsidRPr="008A4A18" w:rsidRDefault="00420B68" w:rsidP="00C75165">
      <w:pPr>
        <w:pStyle w:val="Heading1"/>
      </w:pPr>
      <w:r w:rsidRPr="008A4A18">
        <w:t>Introduction</w:t>
      </w:r>
    </w:p>
    <w:p w:rsidR="00420B68" w:rsidRPr="008A4A18" w:rsidRDefault="00420B68" w:rsidP="00420B68">
      <w:r w:rsidRPr="008A4A18">
        <w:t>The Regional Haze Planning Work Group for Emission Inventories and Modeling Protocol (RHPWG EI &amp; MP) Subcommittee solicited comments from state and local air agencies in the WRAP region on EPA's 2014 NEIv2. Th</w:t>
      </w:r>
      <w:r w:rsidR="000E17FB" w:rsidRPr="008A4A18">
        <w:t>is</w:t>
      </w:r>
      <w:r w:rsidRPr="008A4A18">
        <w:t xml:space="preserve"> </w:t>
      </w:r>
      <w:r w:rsidR="000E17FB" w:rsidRPr="008A4A18">
        <w:t>work</w:t>
      </w:r>
      <w:r w:rsidRPr="008A4A18">
        <w:t xml:space="preserve"> focused on pollutants and emissions sectors that had the potential to influence photochemical modeling for Regional Haze Planning, such as large PM sources and major point sources.  </w:t>
      </w:r>
      <w:r w:rsidR="00D62156" w:rsidRPr="008A4A18">
        <w:t xml:space="preserve">The main criteria pollutants of concern </w:t>
      </w:r>
      <w:r w:rsidR="000E17FB" w:rsidRPr="008A4A18">
        <w:t xml:space="preserve">that were reviewed </w:t>
      </w:r>
      <w:r w:rsidR="00D62156" w:rsidRPr="008A4A18">
        <w:t xml:space="preserve">for Regional Haze modeling </w:t>
      </w:r>
      <w:r w:rsidR="000E17FB" w:rsidRPr="008A4A18">
        <w:t>include</w:t>
      </w:r>
      <w:r w:rsidR="00D62156" w:rsidRPr="008A4A18">
        <w:t xml:space="preserve"> PM10, PM2.5, NOx, SO2, and NH3.  </w:t>
      </w:r>
      <w:r w:rsidR="000E17FB" w:rsidRPr="008A4A18">
        <w:t xml:space="preserve">This document </w:t>
      </w:r>
      <w:r w:rsidR="000413F2" w:rsidRPr="008A4A18">
        <w:t xml:space="preserve">briefly </w:t>
      </w:r>
      <w:r w:rsidR="000E17FB" w:rsidRPr="008A4A18">
        <w:t>summarizes the 2014 NEI v2 and then lists f</w:t>
      </w:r>
      <w:r w:rsidRPr="008A4A18">
        <w:t>eedback and</w:t>
      </w:r>
      <w:r w:rsidR="00D8251B" w:rsidRPr="008A4A18">
        <w:t xml:space="preserve"> suggested</w:t>
      </w:r>
      <w:r w:rsidRPr="008A4A18">
        <w:t xml:space="preserve"> revisions </w:t>
      </w:r>
      <w:r w:rsidR="00D8251B" w:rsidRPr="008A4A18">
        <w:t>received from</w:t>
      </w:r>
      <w:r w:rsidR="000413F2" w:rsidRPr="008A4A18">
        <w:t xml:space="preserve"> WRAP m</w:t>
      </w:r>
      <w:r w:rsidR="00D8251B" w:rsidRPr="008A4A18">
        <w:t>embers</w:t>
      </w:r>
      <w:r w:rsidR="000413F2" w:rsidRPr="008A4A18">
        <w:t xml:space="preserve">.  The </w:t>
      </w:r>
      <w:r w:rsidRPr="008A4A18">
        <w:t xml:space="preserve">modeling contractor </w:t>
      </w:r>
      <w:r w:rsidR="00D8251B" w:rsidRPr="008A4A18">
        <w:t>will use these suggestions when setting up</w:t>
      </w:r>
      <w:r w:rsidRPr="008A4A18">
        <w:t xml:space="preserve"> the regional photochemical modeling</w:t>
      </w:r>
      <w:r w:rsidR="00D8251B" w:rsidRPr="008A4A18">
        <w:t xml:space="preserve"> system</w:t>
      </w:r>
      <w:r w:rsidRPr="008A4A18">
        <w:t>.</w:t>
      </w:r>
    </w:p>
    <w:p w:rsidR="00420B68" w:rsidRPr="008A4A18" w:rsidRDefault="00F16593" w:rsidP="00C75165">
      <w:pPr>
        <w:pStyle w:val="Heading1"/>
      </w:pPr>
      <w:r w:rsidRPr="008A4A18">
        <w:t xml:space="preserve">2014 NEI v2 </w:t>
      </w:r>
      <w:r w:rsidR="00D62156" w:rsidRPr="008A4A18">
        <w:t xml:space="preserve">State </w:t>
      </w:r>
      <w:r w:rsidRPr="008A4A18">
        <w:t>Summary</w:t>
      </w:r>
    </w:p>
    <w:p w:rsidR="00A92832" w:rsidRPr="008A4A18" w:rsidRDefault="003D5D7C" w:rsidP="00420B68">
      <w:r w:rsidRPr="008A4A18">
        <w:t xml:space="preserve">WRAP state </w:t>
      </w:r>
      <w:r w:rsidR="00A92832" w:rsidRPr="008A4A18">
        <w:t xml:space="preserve">anthropogenic </w:t>
      </w:r>
      <w:r w:rsidRPr="008A4A18">
        <w:t>emission summaries</w:t>
      </w:r>
      <w:r w:rsidR="00A92832" w:rsidRPr="008A4A18">
        <w:t xml:space="preserve"> </w:t>
      </w:r>
      <w:r w:rsidRPr="008A4A18">
        <w:t xml:space="preserve">for criteria pollutants of concern are </w:t>
      </w:r>
      <w:r w:rsidR="00A92832" w:rsidRPr="008A4A18">
        <w:t>shown</w:t>
      </w:r>
      <w:r w:rsidRPr="008A4A18">
        <w:t xml:space="preserve"> in the </w:t>
      </w:r>
      <w:r w:rsidR="00A92832" w:rsidRPr="008A4A18">
        <w:t>table and chart</w:t>
      </w:r>
      <w:r w:rsidRPr="008A4A18">
        <w:t xml:space="preserve"> below</w:t>
      </w:r>
      <w:r w:rsidR="00A92832" w:rsidRPr="008A4A18">
        <w:t xml:space="preserve"> (wildfire and biogenic emissions not included</w:t>
      </w:r>
      <w:r w:rsidR="00D62156" w:rsidRPr="008A4A18">
        <w:t>; tribal data not included</w:t>
      </w:r>
      <w:r w:rsidR="00A92832" w:rsidRPr="008A4A18">
        <w:t>)</w:t>
      </w:r>
      <w:r w:rsidRPr="008A4A18">
        <w:t>.</w:t>
      </w:r>
    </w:p>
    <w:p w:rsidR="00A92832" w:rsidRPr="008A4A18" w:rsidRDefault="00B71E89" w:rsidP="00420B68">
      <w:pPr>
        <w:rPr>
          <w:i/>
        </w:rPr>
      </w:pPr>
      <w:r w:rsidRPr="008A4A18">
        <w:rPr>
          <w:i/>
        </w:rPr>
        <w:t xml:space="preserve">Table 1: </w:t>
      </w:r>
      <w:r w:rsidR="00A92832" w:rsidRPr="008A4A18">
        <w:rPr>
          <w:i/>
        </w:rPr>
        <w:t xml:space="preserve">Anthropogenic Emissions </w:t>
      </w:r>
      <w:r w:rsidR="000424AA" w:rsidRPr="008A4A18">
        <w:rPr>
          <w:i/>
        </w:rPr>
        <w:t xml:space="preserve">Summary </w:t>
      </w:r>
      <w:r w:rsidR="00A92832" w:rsidRPr="008A4A18">
        <w:rPr>
          <w:i/>
        </w:rPr>
        <w:t>from 2014 NEI v2</w:t>
      </w:r>
    </w:p>
    <w:tbl>
      <w:tblPr>
        <w:tblW w:w="8095" w:type="dxa"/>
        <w:tblLook w:val="04A0" w:firstRow="1" w:lastRow="0" w:firstColumn="1" w:lastColumn="0" w:noHBand="0" w:noVBand="1"/>
      </w:tblPr>
      <w:tblGrid>
        <w:gridCol w:w="1540"/>
        <w:gridCol w:w="1425"/>
        <w:gridCol w:w="1440"/>
        <w:gridCol w:w="1260"/>
        <w:gridCol w:w="1170"/>
        <w:gridCol w:w="1260"/>
      </w:tblGrid>
      <w:tr w:rsidR="00A92832" w:rsidRPr="008A4A18" w:rsidTr="00A92832">
        <w:trPr>
          <w:trHeight w:val="30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b/>
                <w:bCs/>
                <w:color w:val="000000"/>
              </w:rPr>
            </w:pPr>
            <w:r w:rsidRPr="008A4A18">
              <w:rPr>
                <w:rFonts w:eastAsia="Times New Roman" w:cs="Times New Roman"/>
                <w:b/>
                <w:bCs/>
                <w:color w:val="000000"/>
              </w:rPr>
              <w:t>State</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b/>
                <w:bCs/>
                <w:color w:val="000000"/>
              </w:rPr>
            </w:pPr>
            <w:r w:rsidRPr="008A4A18">
              <w:rPr>
                <w:rFonts w:eastAsia="Times New Roman" w:cs="Times New Roman"/>
                <w:b/>
                <w:bCs/>
                <w:color w:val="000000"/>
              </w:rPr>
              <w:t>PM10 (tons)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b/>
                <w:bCs/>
                <w:color w:val="000000"/>
              </w:rPr>
            </w:pPr>
            <w:r w:rsidRPr="008A4A18">
              <w:rPr>
                <w:rFonts w:eastAsia="Times New Roman" w:cs="Times New Roman"/>
                <w:b/>
                <w:bCs/>
                <w:color w:val="000000"/>
              </w:rPr>
              <w:t>PM2.5 (tons)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b/>
                <w:bCs/>
                <w:color w:val="000000"/>
              </w:rPr>
            </w:pPr>
            <w:r w:rsidRPr="008A4A18">
              <w:rPr>
                <w:rFonts w:eastAsia="Times New Roman" w:cs="Times New Roman"/>
                <w:b/>
                <w:bCs/>
                <w:color w:val="000000"/>
              </w:rPr>
              <w:t>NOx (tons)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b/>
                <w:bCs/>
                <w:color w:val="000000"/>
              </w:rPr>
            </w:pPr>
            <w:r w:rsidRPr="008A4A18">
              <w:rPr>
                <w:rFonts w:eastAsia="Times New Roman" w:cs="Times New Roman"/>
                <w:b/>
                <w:bCs/>
                <w:color w:val="000000"/>
              </w:rPr>
              <w:t>SO2 (tons)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b/>
                <w:bCs/>
                <w:color w:val="000000"/>
              </w:rPr>
            </w:pPr>
            <w:r w:rsidRPr="008A4A18">
              <w:rPr>
                <w:rFonts w:eastAsia="Times New Roman" w:cs="Times New Roman"/>
                <w:b/>
                <w:bCs/>
                <w:color w:val="000000"/>
              </w:rPr>
              <w:t>NH3 (tons)</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Alaska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70,736</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14,839</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128,307</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9,480</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1,097</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Arizona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285,924</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58,413</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216,575</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43,634</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33,605</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California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450,273</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148,408</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549,966</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25,930</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438,605</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Colorado</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245,533</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58,295</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251,396</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33,314</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54,032</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Hawaii</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73,042</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22,144</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49,574</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20,714</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7,977</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Idaho</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369,524</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74,538</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84,236</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7,088</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76,487</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Montana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369,253</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84,180</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112,522</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24,612</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27,817</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Nevada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168,385</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30,956</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84,854</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15,403</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18,975</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New Mexico</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437,159</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60,108</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185,963</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15,049</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20,224</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North Dakota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449,301</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101,167</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173,657</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62,198</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43,696</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Oregon</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457,083</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107,155</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130,828</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15,635</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28,417</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South Dakota</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347,478</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81,526</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68,209</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15,948</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62,859</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Utah</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183,018</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37,053</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173,121</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26,713</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21,669</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Washington</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263,775</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90,915</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237,184</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30,410</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42,435</w:t>
            </w:r>
          </w:p>
        </w:tc>
      </w:tr>
      <w:tr w:rsidR="00A92832" w:rsidRPr="008A4A18" w:rsidTr="00A92832">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rPr>
                <w:rFonts w:eastAsia="Times New Roman" w:cs="Times New Roman"/>
                <w:color w:val="000000"/>
              </w:rPr>
            </w:pPr>
            <w:r w:rsidRPr="008A4A18">
              <w:rPr>
                <w:rFonts w:eastAsia="Times New Roman" w:cs="Times New Roman"/>
                <w:color w:val="000000"/>
              </w:rPr>
              <w:t>Wyoming</w:t>
            </w:r>
          </w:p>
        </w:tc>
        <w:tc>
          <w:tcPr>
            <w:tcW w:w="1425"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193,832</w:t>
            </w:r>
          </w:p>
        </w:tc>
        <w:tc>
          <w:tcPr>
            <w:tcW w:w="144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36,993</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160,199</w:t>
            </w:r>
          </w:p>
        </w:tc>
        <w:tc>
          <w:tcPr>
            <w:tcW w:w="117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56,651</w:t>
            </w:r>
          </w:p>
        </w:tc>
        <w:tc>
          <w:tcPr>
            <w:tcW w:w="1260" w:type="dxa"/>
            <w:tcBorders>
              <w:top w:val="nil"/>
              <w:left w:val="nil"/>
              <w:bottom w:val="single" w:sz="4" w:space="0" w:color="auto"/>
              <w:right w:val="single" w:sz="4" w:space="0" w:color="auto"/>
            </w:tcBorders>
            <w:shd w:val="clear" w:color="auto" w:fill="auto"/>
            <w:noWrap/>
            <w:vAlign w:val="bottom"/>
            <w:hideMark/>
          </w:tcPr>
          <w:p w:rsidR="00A92832" w:rsidRPr="008A4A18" w:rsidRDefault="00A92832" w:rsidP="00A92832">
            <w:pPr>
              <w:spacing w:after="0" w:line="240" w:lineRule="auto"/>
              <w:jc w:val="right"/>
              <w:rPr>
                <w:rFonts w:eastAsia="Times New Roman" w:cs="Times New Roman"/>
                <w:color w:val="000000"/>
              </w:rPr>
            </w:pPr>
            <w:r w:rsidRPr="008A4A18">
              <w:rPr>
                <w:rFonts w:eastAsia="Times New Roman" w:cs="Times New Roman"/>
                <w:color w:val="000000"/>
              </w:rPr>
              <w:t>10,980</w:t>
            </w:r>
          </w:p>
        </w:tc>
      </w:tr>
    </w:tbl>
    <w:p w:rsidR="00A92832" w:rsidRPr="008A4A18" w:rsidRDefault="00A92832" w:rsidP="00420B68"/>
    <w:p w:rsidR="00420B68" w:rsidRPr="008A4A18" w:rsidRDefault="00A92832" w:rsidP="00420B68">
      <w:r w:rsidRPr="008A4A18">
        <w:rPr>
          <w:noProof/>
        </w:rPr>
        <w:lastRenderedPageBreak/>
        <w:drawing>
          <wp:inline distT="0" distB="0" distL="0" distR="0" wp14:anchorId="2040C0E6" wp14:editId="6F350973">
            <wp:extent cx="5943600" cy="3040571"/>
            <wp:effectExtent l="0" t="0" r="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bookmarkStart w:id="0" w:name="_GoBack"/>
      <w:bookmarkEnd w:id="0"/>
    </w:p>
    <w:p w:rsidR="00420B68" w:rsidRPr="008A4A18" w:rsidRDefault="00B71E89" w:rsidP="00420B68">
      <w:pPr>
        <w:rPr>
          <w:i/>
        </w:rPr>
      </w:pPr>
      <w:r w:rsidRPr="008A4A18">
        <w:rPr>
          <w:i/>
        </w:rPr>
        <w:t xml:space="preserve">Figure 1: Anthropogenic Emissions </w:t>
      </w:r>
      <w:r w:rsidR="000424AA" w:rsidRPr="008A4A18">
        <w:rPr>
          <w:i/>
        </w:rPr>
        <w:t xml:space="preserve">Summary </w:t>
      </w:r>
      <w:r w:rsidRPr="008A4A18">
        <w:rPr>
          <w:i/>
        </w:rPr>
        <w:t>from 2014 NEI v2</w:t>
      </w:r>
    </w:p>
    <w:p w:rsidR="00D62156" w:rsidRPr="008A4A18" w:rsidRDefault="00D62156" w:rsidP="00D62156">
      <w:pPr>
        <w:rPr>
          <w:u w:val="single"/>
        </w:rPr>
      </w:pPr>
    </w:p>
    <w:p w:rsidR="00D62156" w:rsidRPr="008A4A18" w:rsidRDefault="00D62156" w:rsidP="00C75165">
      <w:pPr>
        <w:pStyle w:val="Heading1"/>
      </w:pPr>
      <w:r w:rsidRPr="008A4A18">
        <w:t>2014 NEI v2 Sector Summary</w:t>
      </w:r>
    </w:p>
    <w:p w:rsidR="007F0F81" w:rsidRDefault="00B71E89" w:rsidP="007F0F81">
      <w:r w:rsidRPr="008A4A18">
        <w:t xml:space="preserve">WRAP state </w:t>
      </w:r>
      <w:r w:rsidR="00D62156" w:rsidRPr="008A4A18">
        <w:t xml:space="preserve">and tribal </w:t>
      </w:r>
      <w:r w:rsidRPr="008A4A18">
        <w:t>anthropogenic emission sector summaries for criteria pollutants of concern are shown in the pie charts below (wildfire and biogenic emissions not included).</w:t>
      </w:r>
      <w:r w:rsidR="00D62156" w:rsidRPr="008A4A18">
        <w:t xml:space="preserve">  The top sectors are charted individually while all other sectors are lumped together.</w:t>
      </w:r>
      <w:r w:rsidR="000E17FB" w:rsidRPr="008A4A18">
        <w:t xml:space="preserve">  </w:t>
      </w:r>
      <w:r w:rsidR="007F0F81">
        <w:t xml:space="preserve">It is important to note that NEI Sector Summary data from EPA </w:t>
      </w:r>
      <w:del w:id="1" w:author="Ames Roger" w:date="2018-10-26T10:44:00Z">
        <w:r w:rsidR="007F0F81" w:rsidDel="00C012D9">
          <w:delText xml:space="preserve">separates </w:delText>
        </w:r>
      </w:del>
      <w:r w:rsidR="007F0F81">
        <w:t xml:space="preserve">is aggregated by SCC, not the NAICS category. Thus, the sector summaries will split facility emissions across multiple sectors.  For example, the emissions totals for “Industrial Processes – Petroleum Refineries” will be less than the total facility emissions for all petroleum refineries.  This is because all boiler emissions are added into the “Fuel Combustion – Industrial Boilers, </w:t>
      </w:r>
      <w:proofErr w:type="spellStart"/>
      <w:r w:rsidR="007F0F81">
        <w:t>xxxxx</w:t>
      </w:r>
      <w:proofErr w:type="spellEnd"/>
      <w:r w:rsidR="007F0F81">
        <w:t xml:space="preserve">” category, even if they are at a refinery facility.  </w:t>
      </w:r>
    </w:p>
    <w:p w:rsidR="000E17FB" w:rsidRDefault="00C75165" w:rsidP="007F0F81">
      <w:r>
        <w:t xml:space="preserve">Figure 2 shows that Unpaved Road Dust and Agricultural Dust make up more than half the PM10 emissions in the WRAP region.  Figure 3 shows that Prescribed Fire, Unpaved Road Dust, and Agricultural Dust make up more than half the PM2.5 emissions in the WRAP region. Figure 4 shows that On-Road Vehicles and Coal Power Plants make up half of the NOx emissions in the WRAP region.  Figure 5 shows that Coal Power Plants make up more than half of the SO2 emissions in the WRAP region.  Figure 6 shows that Agricultural Activities make up 85% of the NH3 emissions in the WRAP region.  </w:t>
      </w:r>
      <w:r w:rsidR="000E17FB" w:rsidRPr="008A4A18">
        <w:t xml:space="preserve">More detailed sector summaries (e.g. by county) can be seen </w:t>
      </w:r>
      <w:hyperlink r:id="rId7" w:history="1">
        <w:r w:rsidR="000E17FB" w:rsidRPr="008A4A18">
          <w:rPr>
            <w:rStyle w:val="Hyperlink"/>
          </w:rPr>
          <w:t>here</w:t>
        </w:r>
      </w:hyperlink>
      <w:r w:rsidR="000E17FB" w:rsidRPr="008A4A18">
        <w:t>.</w:t>
      </w:r>
    </w:p>
    <w:p w:rsidR="007F0F81" w:rsidRPr="008A4A18" w:rsidRDefault="007F0F81" w:rsidP="00B71E89"/>
    <w:p w:rsidR="000E17FB" w:rsidRPr="008A4A18" w:rsidRDefault="000E17FB">
      <w:r w:rsidRPr="008A4A18">
        <w:br w:type="page"/>
      </w:r>
    </w:p>
    <w:p w:rsidR="00ED014B" w:rsidRPr="008A4A18" w:rsidRDefault="00EB00CA" w:rsidP="00EB00CA">
      <w:pPr>
        <w:contextualSpacing/>
      </w:pPr>
      <w:r w:rsidRPr="008A4A18">
        <w:rPr>
          <w:noProof/>
        </w:rPr>
        <w:lastRenderedPageBreak/>
        <w:drawing>
          <wp:inline distT="0" distB="0" distL="0" distR="0" wp14:anchorId="43714209">
            <wp:extent cx="4773168" cy="3904488"/>
            <wp:effectExtent l="0" t="0" r="889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3168" cy="3904488"/>
                    </a:xfrm>
                    <a:prstGeom prst="rect">
                      <a:avLst/>
                    </a:prstGeom>
                    <a:noFill/>
                  </pic:spPr>
                </pic:pic>
              </a:graphicData>
            </a:graphic>
          </wp:inline>
        </w:drawing>
      </w:r>
    </w:p>
    <w:p w:rsidR="000424AA" w:rsidRPr="008A4A18" w:rsidRDefault="000424AA" w:rsidP="00EB00CA">
      <w:pPr>
        <w:contextualSpacing/>
        <w:rPr>
          <w:i/>
        </w:rPr>
      </w:pPr>
      <w:r w:rsidRPr="008A4A18">
        <w:rPr>
          <w:i/>
        </w:rPr>
        <w:t>Figure 2: Anthropogenic PM10 Emissions Sector Summary 2014 NEI v2</w:t>
      </w:r>
    </w:p>
    <w:p w:rsidR="00EB00CA" w:rsidRPr="008A4A18" w:rsidRDefault="00EB00CA" w:rsidP="00EB00CA">
      <w:pPr>
        <w:contextualSpacing/>
        <w:rPr>
          <w:i/>
        </w:rPr>
      </w:pPr>
    </w:p>
    <w:p w:rsidR="00EB00CA" w:rsidRPr="008A4A18" w:rsidRDefault="00EB00CA" w:rsidP="00EB00CA">
      <w:pPr>
        <w:contextualSpacing/>
        <w:rPr>
          <w:i/>
        </w:rPr>
      </w:pPr>
      <w:r w:rsidRPr="008A4A18">
        <w:rPr>
          <w:i/>
          <w:noProof/>
        </w:rPr>
        <w:drawing>
          <wp:inline distT="0" distB="0" distL="0" distR="0" wp14:anchorId="667A6E2D">
            <wp:extent cx="4773168" cy="3904488"/>
            <wp:effectExtent l="0" t="0" r="889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3168" cy="3904488"/>
                    </a:xfrm>
                    <a:prstGeom prst="rect">
                      <a:avLst/>
                    </a:prstGeom>
                    <a:noFill/>
                  </pic:spPr>
                </pic:pic>
              </a:graphicData>
            </a:graphic>
          </wp:inline>
        </w:drawing>
      </w:r>
    </w:p>
    <w:p w:rsidR="000424AA" w:rsidRPr="008A4A18" w:rsidRDefault="000424AA" w:rsidP="00EB00CA">
      <w:pPr>
        <w:contextualSpacing/>
        <w:rPr>
          <w:i/>
        </w:rPr>
      </w:pPr>
      <w:r w:rsidRPr="008A4A18">
        <w:rPr>
          <w:i/>
        </w:rPr>
        <w:t>Figure 3: Anthropogenic PM2.5 Emissions Sector Summary 2014 NEI v2</w:t>
      </w:r>
    </w:p>
    <w:p w:rsidR="003F6437" w:rsidRPr="008A4A18" w:rsidRDefault="003F6437" w:rsidP="00EB00CA">
      <w:pPr>
        <w:contextualSpacing/>
        <w:rPr>
          <w:i/>
        </w:rPr>
      </w:pPr>
      <w:r w:rsidRPr="008A4A18">
        <w:rPr>
          <w:i/>
          <w:noProof/>
        </w:rPr>
        <w:lastRenderedPageBreak/>
        <w:drawing>
          <wp:inline distT="0" distB="0" distL="0" distR="0" wp14:anchorId="52FA7A38">
            <wp:extent cx="4800600" cy="392277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600" cy="3922776"/>
                    </a:xfrm>
                    <a:prstGeom prst="rect">
                      <a:avLst/>
                    </a:prstGeom>
                    <a:noFill/>
                  </pic:spPr>
                </pic:pic>
              </a:graphicData>
            </a:graphic>
          </wp:inline>
        </w:drawing>
      </w:r>
    </w:p>
    <w:p w:rsidR="000424AA" w:rsidRPr="008A4A18" w:rsidRDefault="000424AA" w:rsidP="00EB00CA">
      <w:pPr>
        <w:contextualSpacing/>
        <w:rPr>
          <w:i/>
        </w:rPr>
      </w:pPr>
      <w:r w:rsidRPr="008A4A18">
        <w:rPr>
          <w:i/>
        </w:rPr>
        <w:t>Figure 4: Anthropogenic NOx Emissions Sector Summary 2014 NEI v2</w:t>
      </w:r>
    </w:p>
    <w:p w:rsidR="003F6437" w:rsidRPr="008A4A18" w:rsidRDefault="003F6437" w:rsidP="00EB00CA">
      <w:pPr>
        <w:contextualSpacing/>
        <w:rPr>
          <w:i/>
        </w:rPr>
      </w:pPr>
    </w:p>
    <w:p w:rsidR="00D62156" w:rsidRPr="008A4A18" w:rsidRDefault="00D62156" w:rsidP="00EB00CA">
      <w:pPr>
        <w:contextualSpacing/>
        <w:rPr>
          <w:i/>
        </w:rPr>
      </w:pPr>
      <w:r w:rsidRPr="008A4A18">
        <w:rPr>
          <w:i/>
          <w:noProof/>
        </w:rPr>
        <w:drawing>
          <wp:inline distT="0" distB="0" distL="0" distR="0" wp14:anchorId="157E8028">
            <wp:extent cx="4818888" cy="3941064"/>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8888" cy="3941064"/>
                    </a:xfrm>
                    <a:prstGeom prst="rect">
                      <a:avLst/>
                    </a:prstGeom>
                    <a:noFill/>
                  </pic:spPr>
                </pic:pic>
              </a:graphicData>
            </a:graphic>
          </wp:inline>
        </w:drawing>
      </w:r>
    </w:p>
    <w:p w:rsidR="000424AA" w:rsidRPr="008A4A18" w:rsidRDefault="000424AA" w:rsidP="00EB00CA">
      <w:pPr>
        <w:contextualSpacing/>
        <w:rPr>
          <w:i/>
        </w:rPr>
      </w:pPr>
      <w:r w:rsidRPr="008A4A18">
        <w:rPr>
          <w:i/>
        </w:rPr>
        <w:t>Figure 5: Anthropogenic SO2 Emissions Sector Summary 2014 NEI v2</w:t>
      </w:r>
    </w:p>
    <w:p w:rsidR="003F6437" w:rsidRPr="008A4A18" w:rsidRDefault="003F6437" w:rsidP="00EB00CA">
      <w:pPr>
        <w:contextualSpacing/>
        <w:rPr>
          <w:i/>
        </w:rPr>
      </w:pPr>
    </w:p>
    <w:p w:rsidR="003F6437" w:rsidRPr="008A4A18" w:rsidRDefault="003F6437" w:rsidP="00EB00CA">
      <w:pPr>
        <w:contextualSpacing/>
        <w:rPr>
          <w:i/>
        </w:rPr>
      </w:pPr>
      <w:r w:rsidRPr="008A4A18">
        <w:rPr>
          <w:i/>
          <w:noProof/>
        </w:rPr>
        <w:drawing>
          <wp:inline distT="0" distB="0" distL="0" distR="0" wp14:anchorId="2253B268">
            <wp:extent cx="4764024" cy="38953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4024" cy="3895344"/>
                    </a:xfrm>
                    <a:prstGeom prst="rect">
                      <a:avLst/>
                    </a:prstGeom>
                    <a:noFill/>
                  </pic:spPr>
                </pic:pic>
              </a:graphicData>
            </a:graphic>
          </wp:inline>
        </w:drawing>
      </w:r>
    </w:p>
    <w:p w:rsidR="000424AA" w:rsidRPr="008A4A18" w:rsidRDefault="000424AA" w:rsidP="00EB00CA">
      <w:pPr>
        <w:contextualSpacing/>
        <w:rPr>
          <w:i/>
        </w:rPr>
      </w:pPr>
      <w:r w:rsidRPr="008A4A18">
        <w:rPr>
          <w:i/>
        </w:rPr>
        <w:t>Figure 6: Anthropogenic NH3 Emissions Sector Summary 2014 NEI v2</w:t>
      </w:r>
    </w:p>
    <w:p w:rsidR="00C75165" w:rsidRDefault="00C75165" w:rsidP="00C75165">
      <w:pPr>
        <w:pStyle w:val="Heading1"/>
      </w:pPr>
    </w:p>
    <w:p w:rsidR="00D8251B" w:rsidRDefault="00D8251B" w:rsidP="00C75165">
      <w:pPr>
        <w:pStyle w:val="Heading1"/>
      </w:pPr>
      <w:r w:rsidRPr="008A4A18">
        <w:t>Feedback and Revisions of the 2014 NEI v2</w:t>
      </w:r>
    </w:p>
    <w:p w:rsidR="00283A81" w:rsidRDefault="006474D2" w:rsidP="008A4A18">
      <w:r>
        <w:t xml:space="preserve">States and Local Agencies that are part of the WRAP spent several months reviewing the 2014 NEI v2 summary data and model-ready data.  Most updates and comments came from members of the RH EI &amp; MP Subcommittee, but many other updates were provided by WRAP members not officially on the subcommittee.   The EI &amp; MP Subcommittee started monthly meetings on June 28, 2018 and spent time reviewing all emissions sectors except for </w:t>
      </w:r>
      <w:r w:rsidR="00152083">
        <w:t>O</w:t>
      </w:r>
      <w:r>
        <w:t xml:space="preserve">il &amp; </w:t>
      </w:r>
      <w:r w:rsidR="00152083">
        <w:t>G</w:t>
      </w:r>
      <w:r>
        <w:t xml:space="preserve">as and </w:t>
      </w:r>
      <w:r w:rsidR="00152083">
        <w:t>F</w:t>
      </w:r>
      <w:r>
        <w:t xml:space="preserve">ire, which </w:t>
      </w:r>
      <w:r w:rsidR="00152083">
        <w:t>were assigned to</w:t>
      </w:r>
      <w:r>
        <w:t xml:space="preserve"> their respective subcommittees.</w:t>
      </w:r>
      <w:r w:rsidR="00152083">
        <w:t xml:space="preserve"> </w:t>
      </w:r>
      <w:r>
        <w:t xml:space="preserve"> </w:t>
      </w:r>
      <w:hyperlink r:id="rId13" w:history="1">
        <w:r w:rsidR="00152083">
          <w:rPr>
            <w:rStyle w:val="Hyperlink"/>
          </w:rPr>
          <w:t>This wiki page</w:t>
        </w:r>
      </w:hyperlink>
      <w:r w:rsidR="00152083">
        <w:t xml:space="preserve"> was used as the primary site for posting original NEI v2 data and the revisions/comments submitted to the subcommittee.  The review process focused on sector summaries, point source facility emissions, point source stack parameters, and MOVES on-road input data.   </w:t>
      </w:r>
      <w:r w:rsidR="00283A81">
        <w:t>A summary of the emissions updates is shown in Table 2.  It is important to note that when stack parameters are not included in the model-ready files for point sources, a lookup table with default stack parameters by SCC code is used.  However, if a record in the model-ready file has an “</w:t>
      </w:r>
      <w:proofErr w:type="spellStart"/>
      <w:r w:rsidR="00283A81">
        <w:t>erptype</w:t>
      </w:r>
      <w:proofErr w:type="spellEnd"/>
      <w:r w:rsidR="00283A81">
        <w:t xml:space="preserve">” = 1, the emissions process should be modeled as a fugitive source and the stack parameter lookup values will not be used.  </w:t>
      </w:r>
    </w:p>
    <w:p w:rsidR="00283A81" w:rsidRDefault="00ED2C54" w:rsidP="008A4A18">
      <w:r>
        <w:t>A detailed list of emissions updates and comments</w:t>
      </w:r>
      <w:r w:rsidR="00283A81">
        <w:t xml:space="preserve"> received</w:t>
      </w:r>
      <w:r>
        <w:t xml:space="preserve"> is shown in Table 3.  </w:t>
      </w:r>
      <w:r w:rsidR="00283A81">
        <w:t xml:space="preserve">In general, all point and nonpoint source revisions that were submitted to the subcommittee were formatted as SMOKE-ready files and submitted to the University of North Carolina (BH </w:t>
      </w:r>
      <w:proofErr w:type="spellStart"/>
      <w:r w:rsidR="00283A81">
        <w:t>Baek</w:t>
      </w:r>
      <w:proofErr w:type="spellEnd"/>
      <w:r w:rsidR="00283A81">
        <w:t>) to be included in the 1</w:t>
      </w:r>
      <w:r w:rsidR="00283A81" w:rsidRPr="00283A81">
        <w:rPr>
          <w:vertAlign w:val="superscript"/>
        </w:rPr>
        <w:t>st</w:t>
      </w:r>
      <w:r w:rsidR="00283A81">
        <w:t xml:space="preserve"> version (“Shakeout”) of Regional Haze base-year emissions processing.  Biogenic, On-road, and non-road revisions were not included for the “shakeout” round of modeling.  Also, California point source updates </w:t>
      </w:r>
      <w:r w:rsidR="00283A81">
        <w:lastRenderedPageBreak/>
        <w:t xml:space="preserve">were not included since they were not in an easily recognizable format and also because California intends to replace all NEI emissions with state-calculated values for version 2 of the Regional Haze base-year modeling.  </w:t>
      </w:r>
      <w:r w:rsidR="00CD5F0C">
        <w:t xml:space="preserve">There were a total </w:t>
      </w:r>
      <w:r w:rsidR="00BB1909">
        <w:t>of 17 update</w:t>
      </w:r>
      <w:r w:rsidR="00CD5F0C">
        <w:t xml:space="preserve"> files provided to UNC</w:t>
      </w:r>
      <w:r w:rsidR="00BB1909">
        <w:t>:  Maricopa (point), Montana (point), Washington (construction dust and residential wood combustion), Pima county (Aircraft, Area, Locomotives, Point, and Yard Locomotives), California (Industrial Boilers, livestock waste, and O &amp; G), Idaho (residential wood combustion), Oregon (unpaved road dust), Albuquerque (Point), North Dakota (point) and Utah (land clearing).</w:t>
      </w:r>
      <w:r w:rsidR="00CD5F0C">
        <w:t xml:space="preserve"> </w:t>
      </w:r>
      <w:r w:rsidR="00BB1909">
        <w:t xml:space="preserve"> Note that Pima county updates represented partial county values, which are not readily usable in standard SMOKE processing.  Therefore, it is unsettled which Pima county updates will be used in the shakeout round of modeling.</w:t>
      </w:r>
    </w:p>
    <w:p w:rsidR="00C75165" w:rsidRDefault="00ED2C54" w:rsidP="008A4A18">
      <w:pPr>
        <w:sectPr w:rsidR="00C75165" w:rsidSect="00C75165">
          <w:pgSz w:w="12240" w:h="15840"/>
          <w:pgMar w:top="1170" w:right="1440" w:bottom="1170" w:left="1440" w:header="720" w:footer="720" w:gutter="0"/>
          <w:cols w:space="720"/>
          <w:docGrid w:linePitch="360"/>
        </w:sectPr>
      </w:pPr>
      <w:r>
        <w:t>The subcommittee also tabulated a list of the states/agencies that submit minor source emissions to EPA (see Table 4).</w:t>
      </w:r>
      <w:r w:rsidR="008D4487">
        <w:t xml:space="preserve">  </w:t>
      </w:r>
    </w:p>
    <w:p w:rsidR="008A4A18" w:rsidRDefault="008A4A18" w:rsidP="008A4A18">
      <w:r w:rsidRPr="008A4A18">
        <w:lastRenderedPageBreak/>
        <w:t xml:space="preserve">Table 2: Summary of </w:t>
      </w:r>
      <w:r w:rsidR="00C75165">
        <w:t xml:space="preserve">Emissions </w:t>
      </w:r>
      <w:r w:rsidRPr="008A4A18">
        <w:t>Up</w:t>
      </w:r>
      <w:r w:rsidR="00C75165">
        <w:t xml:space="preserve">dates to 2014 NEIv2 </w:t>
      </w:r>
      <w:r w:rsidRPr="008A4A18">
        <w:t>submitted to RHPWG EI &amp; MP Subcommittee from</w:t>
      </w:r>
      <w:r w:rsidR="00C75165">
        <w:t xml:space="preserve"> state and local air agencies.</w:t>
      </w:r>
      <w:r w:rsidR="00C75165">
        <w:tab/>
      </w:r>
    </w:p>
    <w:tbl>
      <w:tblPr>
        <w:tblStyle w:val="TableGrid"/>
        <w:tblW w:w="14562" w:type="dxa"/>
        <w:tblInd w:w="-342" w:type="dxa"/>
        <w:tblLayout w:type="fixed"/>
        <w:tblCellMar>
          <w:top w:w="29" w:type="dxa"/>
          <w:left w:w="115" w:type="dxa"/>
          <w:bottom w:w="29" w:type="dxa"/>
          <w:right w:w="115" w:type="dxa"/>
        </w:tblCellMar>
        <w:tblLook w:val="04A0" w:firstRow="1" w:lastRow="0" w:firstColumn="1" w:lastColumn="0" w:noHBand="0" w:noVBand="1"/>
      </w:tblPr>
      <w:tblGrid>
        <w:gridCol w:w="1872"/>
        <w:gridCol w:w="1465"/>
        <w:gridCol w:w="2405"/>
        <w:gridCol w:w="1980"/>
        <w:gridCol w:w="2340"/>
        <w:gridCol w:w="2358"/>
        <w:gridCol w:w="2142"/>
      </w:tblGrid>
      <w:tr w:rsidR="00C75165" w:rsidRPr="00E21521" w:rsidTr="006474D2">
        <w:trPr>
          <w:tblHeader/>
        </w:trPr>
        <w:tc>
          <w:tcPr>
            <w:tcW w:w="1872" w:type="dxa"/>
            <w:shd w:val="clear" w:color="auto" w:fill="E7E6E6" w:themeFill="background2"/>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State/Agency</w:t>
            </w:r>
          </w:p>
        </w:tc>
        <w:tc>
          <w:tcPr>
            <w:tcW w:w="1465" w:type="dxa"/>
            <w:shd w:val="clear" w:color="auto" w:fill="E7E6E6" w:themeFill="background2"/>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Sector</w:t>
            </w:r>
          </w:p>
        </w:tc>
        <w:tc>
          <w:tcPr>
            <w:tcW w:w="2405" w:type="dxa"/>
            <w:shd w:val="clear" w:color="auto" w:fill="E7E6E6" w:themeFill="background2"/>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Comments</w:t>
            </w:r>
          </w:p>
        </w:tc>
        <w:tc>
          <w:tcPr>
            <w:tcW w:w="1980" w:type="dxa"/>
            <w:shd w:val="clear" w:color="auto" w:fill="E7E6E6" w:themeFill="background2"/>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Files provided</w:t>
            </w:r>
          </w:p>
        </w:tc>
        <w:tc>
          <w:tcPr>
            <w:tcW w:w="2340" w:type="dxa"/>
            <w:shd w:val="clear" w:color="auto" w:fill="E7E6E6" w:themeFill="background2"/>
          </w:tcPr>
          <w:p w:rsidR="00C75165" w:rsidRPr="00E21521" w:rsidRDefault="00C75165" w:rsidP="006474D2">
            <w:pPr>
              <w:rPr>
                <w:rFonts w:asciiTheme="majorHAnsi" w:hAnsiTheme="majorHAnsi"/>
                <w:sz w:val="22"/>
                <w:szCs w:val="22"/>
              </w:rPr>
            </w:pPr>
            <w:r>
              <w:rPr>
                <w:rFonts w:asciiTheme="majorHAnsi" w:hAnsiTheme="majorHAnsi"/>
                <w:sz w:val="22"/>
                <w:szCs w:val="22"/>
              </w:rPr>
              <w:t>Emissions totals in update (</w:t>
            </w:r>
            <w:proofErr w:type="spellStart"/>
            <w:r>
              <w:rPr>
                <w:rFonts w:asciiTheme="majorHAnsi" w:hAnsiTheme="majorHAnsi"/>
                <w:sz w:val="22"/>
                <w:szCs w:val="22"/>
              </w:rPr>
              <w:t>TpY</w:t>
            </w:r>
            <w:proofErr w:type="spellEnd"/>
            <w:r w:rsidRPr="00E21521">
              <w:rPr>
                <w:rFonts w:asciiTheme="majorHAnsi" w:hAnsiTheme="majorHAnsi"/>
                <w:sz w:val="22"/>
                <w:szCs w:val="22"/>
              </w:rPr>
              <w:t>)</w:t>
            </w:r>
          </w:p>
        </w:tc>
        <w:tc>
          <w:tcPr>
            <w:tcW w:w="2358" w:type="dxa"/>
            <w:shd w:val="clear" w:color="auto" w:fill="E7E6E6" w:themeFill="background2"/>
          </w:tcPr>
          <w:p w:rsidR="00C75165" w:rsidRPr="00E21521" w:rsidRDefault="00C75165" w:rsidP="006474D2">
            <w:pPr>
              <w:rPr>
                <w:rFonts w:asciiTheme="majorHAnsi" w:hAnsiTheme="majorHAnsi"/>
                <w:sz w:val="22"/>
                <w:szCs w:val="22"/>
              </w:rPr>
            </w:pPr>
            <w:r>
              <w:rPr>
                <w:rFonts w:asciiTheme="majorHAnsi" w:hAnsiTheme="majorHAnsi"/>
                <w:sz w:val="22"/>
                <w:szCs w:val="22"/>
              </w:rPr>
              <w:t>Emissions totals in</w:t>
            </w:r>
            <w:r w:rsidRPr="00E21521">
              <w:rPr>
                <w:rFonts w:asciiTheme="majorHAnsi" w:hAnsiTheme="majorHAnsi"/>
                <w:sz w:val="22"/>
                <w:szCs w:val="22"/>
              </w:rPr>
              <w:t xml:space="preserve"> </w:t>
            </w:r>
            <w:r>
              <w:rPr>
                <w:rFonts w:asciiTheme="majorHAnsi" w:hAnsiTheme="majorHAnsi"/>
                <w:sz w:val="22"/>
                <w:szCs w:val="22"/>
              </w:rPr>
              <w:t>2014v2 NEI (</w:t>
            </w:r>
            <w:proofErr w:type="spellStart"/>
            <w:r>
              <w:rPr>
                <w:rFonts w:asciiTheme="majorHAnsi" w:hAnsiTheme="majorHAnsi"/>
                <w:sz w:val="22"/>
                <w:szCs w:val="22"/>
              </w:rPr>
              <w:t>TpY</w:t>
            </w:r>
            <w:proofErr w:type="spellEnd"/>
            <w:r w:rsidRPr="00E21521">
              <w:rPr>
                <w:rFonts w:asciiTheme="majorHAnsi" w:hAnsiTheme="majorHAnsi"/>
                <w:sz w:val="22"/>
                <w:szCs w:val="22"/>
              </w:rPr>
              <w:t>)</w:t>
            </w:r>
          </w:p>
        </w:tc>
        <w:tc>
          <w:tcPr>
            <w:tcW w:w="2142" w:type="dxa"/>
            <w:shd w:val="clear" w:color="auto" w:fill="E7E6E6" w:themeFill="background2"/>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Status</w:t>
            </w:r>
            <w:r>
              <w:rPr>
                <w:rFonts w:asciiTheme="majorHAnsi" w:hAnsiTheme="majorHAnsi"/>
                <w:sz w:val="22"/>
                <w:szCs w:val="22"/>
              </w:rPr>
              <w:t>/notes</w:t>
            </w:r>
          </w:p>
        </w:tc>
      </w:tr>
      <w:tr w:rsidR="00C75165" w:rsidRPr="00E21521" w:rsidTr="006474D2">
        <w:tc>
          <w:tcPr>
            <w:tcW w:w="1872"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California ARB</w:t>
            </w:r>
          </w:p>
        </w:tc>
        <w:tc>
          <w:tcPr>
            <w:tcW w:w="1465"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Facility point sources</w:t>
            </w:r>
          </w:p>
        </w:tc>
        <w:tc>
          <w:tcPr>
            <w:tcW w:w="2405"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 xml:space="preserve">Four EGU and nine </w:t>
            </w:r>
            <w:proofErr w:type="spellStart"/>
            <w:r w:rsidRPr="00E21521">
              <w:rPr>
                <w:rFonts w:asciiTheme="majorHAnsi" w:hAnsiTheme="majorHAnsi"/>
                <w:sz w:val="22"/>
                <w:szCs w:val="22"/>
              </w:rPr>
              <w:t>nonEGU</w:t>
            </w:r>
            <w:proofErr w:type="spellEnd"/>
            <w:r w:rsidRPr="00E21521">
              <w:rPr>
                <w:rFonts w:asciiTheme="majorHAnsi" w:hAnsiTheme="majorHAnsi"/>
                <w:sz w:val="22"/>
                <w:szCs w:val="22"/>
              </w:rPr>
              <w:t xml:space="preserve"> facilities missing from NEI</w:t>
            </w:r>
          </w:p>
        </w:tc>
        <w:tc>
          <w:tcPr>
            <w:tcW w:w="1980" w:type="dxa"/>
          </w:tcPr>
          <w:p w:rsidR="00F22770" w:rsidRPr="00E21521" w:rsidRDefault="00C75165" w:rsidP="006474D2">
            <w:pPr>
              <w:rPr>
                <w:rFonts w:asciiTheme="majorHAnsi" w:hAnsiTheme="majorHAnsi"/>
                <w:sz w:val="22"/>
                <w:szCs w:val="22"/>
              </w:rPr>
            </w:pPr>
            <w:r>
              <w:rPr>
                <w:rFonts w:asciiTheme="majorHAnsi" w:hAnsiTheme="majorHAnsi"/>
                <w:sz w:val="22"/>
                <w:szCs w:val="22"/>
              </w:rPr>
              <w:t>Facilities correction data file; stack parameters; stack reference to facility- unit- emissions</w:t>
            </w:r>
            <w:r w:rsidR="00BB007D">
              <w:rPr>
                <w:rFonts w:asciiTheme="majorHAnsi" w:hAnsiTheme="majorHAnsi"/>
                <w:sz w:val="22"/>
                <w:szCs w:val="22"/>
              </w:rPr>
              <w:t xml:space="preserve"> </w:t>
            </w:r>
            <w:r>
              <w:rPr>
                <w:rFonts w:asciiTheme="majorHAnsi" w:hAnsiTheme="majorHAnsi"/>
                <w:sz w:val="22"/>
                <w:szCs w:val="22"/>
              </w:rPr>
              <w:t>process</w:t>
            </w:r>
          </w:p>
        </w:tc>
        <w:tc>
          <w:tcPr>
            <w:tcW w:w="2340" w:type="dxa"/>
          </w:tcPr>
          <w:tbl>
            <w:tblPr>
              <w:tblW w:w="2142" w:type="dxa"/>
              <w:tblBorders>
                <w:insideH w:val="single" w:sz="2" w:space="0" w:color="9CC2E5" w:themeColor="accent1" w:themeTint="99"/>
              </w:tblBorders>
              <w:shd w:val="clear" w:color="auto" w:fill="E2EFD9" w:themeFill="accent6" w:themeFillTint="33"/>
              <w:tblLayout w:type="fixed"/>
              <w:tblLook w:val="0000" w:firstRow="0" w:lastRow="0" w:firstColumn="0" w:lastColumn="0" w:noHBand="0" w:noVBand="0"/>
            </w:tblPr>
            <w:tblGrid>
              <w:gridCol w:w="1152"/>
              <w:gridCol w:w="990"/>
            </w:tblGrid>
            <w:tr w:rsidR="00C75165" w:rsidRPr="00E21521" w:rsidTr="006474D2">
              <w:trPr>
                <w:trHeight w:val="281"/>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CO</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11224</w:t>
                  </w:r>
                </w:p>
              </w:tc>
            </w:tr>
            <w:tr w:rsidR="00C75165" w:rsidRPr="00E21521" w:rsidTr="006474D2">
              <w:trPr>
                <w:trHeight w:val="281"/>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NH3</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6.1</w:t>
                  </w:r>
                </w:p>
              </w:tc>
            </w:tr>
            <w:tr w:rsidR="00C75165" w:rsidRPr="00E21521" w:rsidTr="006474D2">
              <w:trPr>
                <w:trHeight w:val="281"/>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NOx</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11830</w:t>
                  </w:r>
                </w:p>
              </w:tc>
            </w:tr>
            <w:tr w:rsidR="00C75165" w:rsidRPr="00E21521" w:rsidTr="006474D2">
              <w:trPr>
                <w:trHeight w:val="281"/>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PM10-PRI</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3177</w:t>
                  </w:r>
                </w:p>
              </w:tc>
            </w:tr>
            <w:tr w:rsidR="00C75165" w:rsidRPr="00E21521" w:rsidTr="006474D2">
              <w:trPr>
                <w:trHeight w:val="281"/>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PM25-PRI</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1716</w:t>
                  </w:r>
                </w:p>
              </w:tc>
            </w:tr>
            <w:tr w:rsidR="00C75165" w:rsidRPr="00E21521" w:rsidTr="0082245F">
              <w:trPr>
                <w:trHeight w:val="238"/>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SO2</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3657</w:t>
                  </w:r>
                </w:p>
              </w:tc>
            </w:tr>
            <w:tr w:rsidR="00C75165" w:rsidRPr="00E21521" w:rsidTr="006474D2">
              <w:trPr>
                <w:trHeight w:val="281"/>
              </w:trPr>
              <w:tc>
                <w:tcPr>
                  <w:tcW w:w="1152" w:type="dxa"/>
                  <w:shd w:val="clear" w:color="auto" w:fill="E2EFD9" w:themeFill="accent6" w:themeFillTint="33"/>
                </w:tcPr>
                <w:p w:rsidR="00C75165" w:rsidRPr="00E21521" w:rsidRDefault="00C75165" w:rsidP="0082245F">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VOC</w:t>
                  </w:r>
                </w:p>
              </w:tc>
              <w:tc>
                <w:tcPr>
                  <w:tcW w:w="990" w:type="dxa"/>
                  <w:shd w:val="clear" w:color="auto" w:fill="E2EFD9" w:themeFill="accent6" w:themeFillTint="33"/>
                </w:tcPr>
                <w:p w:rsidR="00C75165" w:rsidRPr="00E21521" w:rsidRDefault="00C75165" w:rsidP="0082245F">
                  <w:pPr>
                    <w:widowControl w:val="0"/>
                    <w:autoSpaceDE w:val="0"/>
                    <w:autoSpaceDN w:val="0"/>
                    <w:adjustRightInd w:val="0"/>
                    <w:spacing w:after="0"/>
                    <w:jc w:val="right"/>
                    <w:rPr>
                      <w:rFonts w:asciiTheme="majorHAnsi" w:hAnsiTheme="majorHAnsi" w:cs="Calibri"/>
                      <w:color w:val="000000"/>
                    </w:rPr>
                  </w:pPr>
                  <w:r w:rsidRPr="00E21521">
                    <w:rPr>
                      <w:rFonts w:asciiTheme="majorHAnsi" w:hAnsiTheme="majorHAnsi" w:cs="Calibri"/>
                      <w:color w:val="000000"/>
                    </w:rPr>
                    <w:t>4257</w:t>
                  </w:r>
                </w:p>
              </w:tc>
            </w:tr>
          </w:tbl>
          <w:p w:rsidR="00C75165" w:rsidRPr="00E21521" w:rsidRDefault="00C75165" w:rsidP="0082245F">
            <w:pPr>
              <w:rPr>
                <w:rFonts w:asciiTheme="majorHAnsi" w:hAnsiTheme="majorHAnsi"/>
                <w:sz w:val="22"/>
                <w:szCs w:val="22"/>
              </w:rPr>
            </w:pPr>
          </w:p>
        </w:tc>
        <w:tc>
          <w:tcPr>
            <w:tcW w:w="2358" w:type="dxa"/>
          </w:tcPr>
          <w:tbl>
            <w:tblPr>
              <w:tblW w:w="2142" w:type="dxa"/>
              <w:tblBorders>
                <w:insideH w:val="single" w:sz="2" w:space="0" w:color="9CC2E5" w:themeColor="accent1" w:themeTint="99"/>
              </w:tblBorders>
              <w:tblLayout w:type="fixed"/>
              <w:tblLook w:val="0000" w:firstRow="0" w:lastRow="0" w:firstColumn="0" w:lastColumn="0" w:noHBand="0" w:noVBand="0"/>
            </w:tblPr>
            <w:tblGrid>
              <w:gridCol w:w="1152"/>
              <w:gridCol w:w="990"/>
            </w:tblGrid>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CO</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10378</w:t>
                  </w:r>
                </w:p>
              </w:tc>
            </w:tr>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NH3</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315</w:t>
                  </w:r>
                </w:p>
              </w:tc>
            </w:tr>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NOx</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10724</w:t>
                  </w:r>
                </w:p>
              </w:tc>
            </w:tr>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PM10-PRI</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2870</w:t>
                  </w:r>
                </w:p>
              </w:tc>
            </w:tr>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PM25-PRI</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1706</w:t>
                  </w:r>
                </w:p>
              </w:tc>
            </w:tr>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SO2</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2767</w:t>
                  </w:r>
                </w:p>
              </w:tc>
            </w:tr>
            <w:tr w:rsidR="00C75165" w:rsidRPr="00E21521" w:rsidTr="006474D2">
              <w:trPr>
                <w:trHeight w:val="281"/>
              </w:trPr>
              <w:tc>
                <w:tcPr>
                  <w:tcW w:w="115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VOC</w:t>
                  </w:r>
                </w:p>
              </w:tc>
              <w:tc>
                <w:tcPr>
                  <w:tcW w:w="990"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5461</w:t>
                  </w:r>
                </w:p>
              </w:tc>
            </w:tr>
          </w:tbl>
          <w:p w:rsidR="00C75165" w:rsidRPr="00E21521" w:rsidRDefault="00C75165" w:rsidP="0082245F">
            <w:pPr>
              <w:rPr>
                <w:rFonts w:asciiTheme="majorHAnsi" w:hAnsiTheme="majorHAnsi"/>
                <w:sz w:val="22"/>
                <w:szCs w:val="22"/>
              </w:rPr>
            </w:pPr>
          </w:p>
        </w:tc>
        <w:tc>
          <w:tcPr>
            <w:tcW w:w="2142" w:type="dxa"/>
          </w:tcPr>
          <w:p w:rsidR="00C75165" w:rsidRPr="00E21521" w:rsidRDefault="00C75165" w:rsidP="006474D2">
            <w:pPr>
              <w:rPr>
                <w:rFonts w:asciiTheme="majorHAnsi" w:hAnsiTheme="majorHAnsi"/>
                <w:sz w:val="22"/>
                <w:szCs w:val="22"/>
              </w:rPr>
            </w:pPr>
            <w:r>
              <w:rPr>
                <w:rFonts w:asciiTheme="majorHAnsi" w:hAnsiTheme="majorHAnsi"/>
                <w:sz w:val="22"/>
                <w:szCs w:val="22"/>
              </w:rPr>
              <w:t xml:space="preserve">Data received. Update includes </w:t>
            </w:r>
            <w:proofErr w:type="spellStart"/>
            <w:r>
              <w:rPr>
                <w:rFonts w:asciiTheme="majorHAnsi" w:hAnsiTheme="majorHAnsi"/>
                <w:sz w:val="22"/>
                <w:szCs w:val="22"/>
              </w:rPr>
              <w:t>speciated</w:t>
            </w:r>
            <w:proofErr w:type="spellEnd"/>
            <w:r>
              <w:rPr>
                <w:rFonts w:asciiTheme="majorHAnsi" w:hAnsiTheme="majorHAnsi"/>
                <w:sz w:val="22"/>
                <w:szCs w:val="22"/>
              </w:rPr>
              <w:t xml:space="preserve"> VOCs. S</w:t>
            </w:r>
            <w:r w:rsidRPr="00E21521">
              <w:rPr>
                <w:rFonts w:asciiTheme="majorHAnsi" w:hAnsiTheme="majorHAnsi"/>
                <w:sz w:val="22"/>
                <w:szCs w:val="22"/>
              </w:rPr>
              <w:t xml:space="preserve">tack parameters </w:t>
            </w:r>
            <w:r>
              <w:rPr>
                <w:rFonts w:asciiTheme="majorHAnsi" w:hAnsiTheme="majorHAnsi"/>
                <w:sz w:val="22"/>
                <w:szCs w:val="22"/>
              </w:rPr>
              <w:t xml:space="preserve">provided in supplemental spreadsheets.  </w:t>
            </w:r>
          </w:p>
        </w:tc>
      </w:tr>
      <w:tr w:rsidR="00C75165" w:rsidRPr="00E21521" w:rsidTr="006474D2">
        <w:tc>
          <w:tcPr>
            <w:tcW w:w="1872" w:type="dxa"/>
          </w:tcPr>
          <w:p w:rsidR="00C75165" w:rsidRPr="00E21521" w:rsidRDefault="00C75165" w:rsidP="00C75165">
            <w:pPr>
              <w:rPr>
                <w:rFonts w:asciiTheme="majorHAnsi" w:hAnsiTheme="majorHAnsi"/>
              </w:rPr>
            </w:pPr>
            <w:r>
              <w:rPr>
                <w:rFonts w:asciiTheme="majorHAnsi" w:hAnsiTheme="majorHAnsi"/>
              </w:rPr>
              <w:t>Arizona, Maricopa County AQS</w:t>
            </w:r>
          </w:p>
        </w:tc>
        <w:tc>
          <w:tcPr>
            <w:tcW w:w="1465" w:type="dxa"/>
          </w:tcPr>
          <w:p w:rsidR="00C75165" w:rsidRDefault="00C75165" w:rsidP="006474D2">
            <w:pPr>
              <w:rPr>
                <w:rFonts w:asciiTheme="majorHAnsi" w:hAnsiTheme="majorHAnsi"/>
              </w:rPr>
            </w:pPr>
            <w:r>
              <w:rPr>
                <w:rFonts w:asciiTheme="majorHAnsi" w:hAnsiTheme="majorHAnsi"/>
              </w:rPr>
              <w:t>Facility Point Sources</w:t>
            </w:r>
          </w:p>
        </w:tc>
        <w:tc>
          <w:tcPr>
            <w:tcW w:w="2405" w:type="dxa"/>
          </w:tcPr>
          <w:p w:rsidR="00C75165" w:rsidRDefault="00C75165" w:rsidP="00C75165">
            <w:pPr>
              <w:rPr>
                <w:rFonts w:asciiTheme="majorHAnsi" w:hAnsiTheme="majorHAnsi"/>
              </w:rPr>
            </w:pPr>
            <w:r>
              <w:rPr>
                <w:rFonts w:asciiTheme="majorHAnsi" w:hAnsiTheme="majorHAnsi"/>
              </w:rPr>
              <w:t>A</w:t>
            </w:r>
            <w:r w:rsidRPr="00C75165">
              <w:rPr>
                <w:rFonts w:asciiTheme="majorHAnsi" w:hAnsiTheme="majorHAnsi"/>
              </w:rPr>
              <w:t xml:space="preserve">ccurate point source data did not make it into the NEI </w:t>
            </w:r>
            <w:r>
              <w:rPr>
                <w:rFonts w:asciiTheme="majorHAnsi" w:hAnsiTheme="majorHAnsi"/>
              </w:rPr>
              <w:t xml:space="preserve">for 21 sources </w:t>
            </w:r>
            <w:r w:rsidRPr="00C75165">
              <w:rPr>
                <w:rFonts w:asciiTheme="majorHAnsi" w:hAnsiTheme="majorHAnsi"/>
              </w:rPr>
              <w:t>due to a forma</w:t>
            </w:r>
            <w:r>
              <w:rPr>
                <w:rFonts w:asciiTheme="majorHAnsi" w:hAnsiTheme="majorHAnsi"/>
              </w:rPr>
              <w:t>t</w:t>
            </w:r>
            <w:r w:rsidRPr="00C75165">
              <w:rPr>
                <w:rFonts w:asciiTheme="majorHAnsi" w:hAnsiTheme="majorHAnsi"/>
              </w:rPr>
              <w:t>ting error</w:t>
            </w:r>
          </w:p>
        </w:tc>
        <w:tc>
          <w:tcPr>
            <w:tcW w:w="1980" w:type="dxa"/>
          </w:tcPr>
          <w:p w:rsidR="00C75165" w:rsidRDefault="00C75165" w:rsidP="006474D2">
            <w:pPr>
              <w:rPr>
                <w:rFonts w:asciiTheme="majorHAnsi" w:hAnsiTheme="majorHAnsi"/>
              </w:rPr>
            </w:pPr>
            <w:r>
              <w:rPr>
                <w:rFonts w:asciiTheme="majorHAnsi" w:hAnsiTheme="majorHAnsi"/>
              </w:rPr>
              <w:t>Maricopa County point source updates</w:t>
            </w:r>
          </w:p>
        </w:tc>
        <w:tc>
          <w:tcPr>
            <w:tcW w:w="2340" w:type="dxa"/>
          </w:tcPr>
          <w:tbl>
            <w:tblPr>
              <w:tblW w:w="2142" w:type="dxa"/>
              <w:tblBorders>
                <w:insideH w:val="single" w:sz="2" w:space="0" w:color="9CC2E5" w:themeColor="accent1" w:themeTint="99"/>
              </w:tblBorders>
              <w:shd w:val="clear" w:color="auto" w:fill="E2EFD9" w:themeFill="accent6" w:themeFillTint="33"/>
              <w:tblLayout w:type="fixed"/>
              <w:tblLook w:val="0000" w:firstRow="0" w:lastRow="0" w:firstColumn="0" w:lastColumn="0" w:noHBand="0" w:noVBand="0"/>
            </w:tblPr>
            <w:tblGrid>
              <w:gridCol w:w="1152"/>
              <w:gridCol w:w="990"/>
            </w:tblGrid>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CO</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1401.7</w:t>
                  </w:r>
                </w:p>
              </w:tc>
            </w:tr>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NH3</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199.5</w:t>
                  </w:r>
                </w:p>
              </w:tc>
            </w:tr>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NOx</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1627.1</w:t>
                  </w:r>
                </w:p>
              </w:tc>
            </w:tr>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PM10-PRI</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475</w:t>
                  </w:r>
                </w:p>
              </w:tc>
            </w:tr>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PM25-PRI</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470.3</w:t>
                  </w:r>
                </w:p>
              </w:tc>
            </w:tr>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SO2</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78.5</w:t>
                  </w:r>
                </w:p>
              </w:tc>
            </w:tr>
            <w:tr w:rsidR="00C75165" w:rsidRPr="00E21521" w:rsidTr="006474D2">
              <w:trPr>
                <w:trHeight w:val="281"/>
              </w:trPr>
              <w:tc>
                <w:tcPr>
                  <w:tcW w:w="115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VOC</w:t>
                  </w:r>
                </w:p>
              </w:tc>
              <w:tc>
                <w:tcPr>
                  <w:tcW w:w="99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755.6</w:t>
                  </w:r>
                </w:p>
              </w:tc>
            </w:tr>
          </w:tbl>
          <w:p w:rsidR="00C75165" w:rsidRPr="00E21521" w:rsidRDefault="00C75165" w:rsidP="0082245F">
            <w:pPr>
              <w:widowControl w:val="0"/>
              <w:autoSpaceDE w:val="0"/>
              <w:autoSpaceDN w:val="0"/>
              <w:adjustRightInd w:val="0"/>
              <w:rPr>
                <w:rFonts w:asciiTheme="majorHAnsi" w:hAnsiTheme="majorHAnsi" w:cs="Calibri"/>
                <w:color w:val="000000"/>
              </w:rPr>
            </w:pPr>
          </w:p>
        </w:tc>
        <w:tc>
          <w:tcPr>
            <w:tcW w:w="2358" w:type="dxa"/>
          </w:tcPr>
          <w:tbl>
            <w:tblPr>
              <w:tblW w:w="2142" w:type="dxa"/>
              <w:tblBorders>
                <w:insideH w:val="single" w:sz="2" w:space="0" w:color="9CC2E5" w:themeColor="accent1" w:themeTint="99"/>
              </w:tblBorders>
              <w:shd w:val="clear" w:color="auto" w:fill="E2EFD9" w:themeFill="accent6" w:themeFillTint="33"/>
              <w:tblLayout w:type="fixed"/>
              <w:tblLook w:val="0000" w:firstRow="0" w:lastRow="0" w:firstColumn="0" w:lastColumn="0" w:noHBand="0" w:noVBand="0"/>
            </w:tblPr>
            <w:tblGrid>
              <w:gridCol w:w="1152"/>
              <w:gridCol w:w="990"/>
            </w:tblGrid>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CO</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1431.3</w:t>
                  </w:r>
                </w:p>
              </w:tc>
            </w:tr>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NH3</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198.2</w:t>
                  </w:r>
                </w:p>
              </w:tc>
            </w:tr>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NOx</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1693.7</w:t>
                  </w:r>
                </w:p>
              </w:tc>
            </w:tr>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PM10-PRI</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560.8</w:t>
                  </w:r>
                </w:p>
              </w:tc>
            </w:tr>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PM25-PRI</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190.9</w:t>
                  </w:r>
                </w:p>
              </w:tc>
            </w:tr>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SO2</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79.9</w:t>
                  </w:r>
                </w:p>
              </w:tc>
            </w:tr>
            <w:tr w:rsidR="00C75165" w:rsidRPr="00E21521" w:rsidTr="00F22770">
              <w:trPr>
                <w:trHeight w:val="281"/>
              </w:trPr>
              <w:tc>
                <w:tcPr>
                  <w:tcW w:w="1152" w:type="dxa"/>
                  <w:shd w:val="clear" w:color="auto" w:fill="auto"/>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VOC</w:t>
                  </w:r>
                </w:p>
              </w:tc>
              <w:tc>
                <w:tcPr>
                  <w:tcW w:w="990" w:type="dxa"/>
                  <w:shd w:val="clear" w:color="auto" w:fill="auto"/>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1671.3</w:t>
                  </w:r>
                </w:p>
              </w:tc>
            </w:tr>
          </w:tbl>
          <w:p w:rsidR="00C75165" w:rsidRPr="00E21521" w:rsidRDefault="00C75165" w:rsidP="0082245F">
            <w:pPr>
              <w:widowControl w:val="0"/>
              <w:autoSpaceDE w:val="0"/>
              <w:autoSpaceDN w:val="0"/>
              <w:adjustRightInd w:val="0"/>
              <w:rPr>
                <w:rFonts w:asciiTheme="majorHAnsi" w:hAnsiTheme="majorHAnsi" w:cs="Calibri"/>
                <w:color w:val="000000"/>
              </w:rPr>
            </w:pPr>
          </w:p>
        </w:tc>
        <w:tc>
          <w:tcPr>
            <w:tcW w:w="2142" w:type="dxa"/>
          </w:tcPr>
          <w:p w:rsidR="00C75165" w:rsidRDefault="00C75165" w:rsidP="006474D2">
            <w:pPr>
              <w:rPr>
                <w:rFonts w:asciiTheme="majorHAnsi" w:hAnsiTheme="majorHAnsi"/>
              </w:rPr>
            </w:pPr>
            <w:r>
              <w:rPr>
                <w:rFonts w:asciiTheme="majorHAnsi" w:hAnsiTheme="majorHAnsi"/>
              </w:rPr>
              <w:t>Data Received</w:t>
            </w:r>
          </w:p>
        </w:tc>
      </w:tr>
      <w:tr w:rsidR="00C75165" w:rsidRPr="00E21521" w:rsidTr="006474D2">
        <w:tc>
          <w:tcPr>
            <w:tcW w:w="1872"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 xml:space="preserve">Arizona, </w:t>
            </w:r>
            <w:r>
              <w:rPr>
                <w:rFonts w:asciiTheme="majorHAnsi" w:hAnsiTheme="majorHAnsi"/>
                <w:sz w:val="22"/>
                <w:szCs w:val="22"/>
              </w:rPr>
              <w:t>P</w:t>
            </w:r>
            <w:r w:rsidRPr="00E21521">
              <w:rPr>
                <w:rFonts w:asciiTheme="majorHAnsi" w:hAnsiTheme="majorHAnsi"/>
                <w:sz w:val="22"/>
                <w:szCs w:val="22"/>
              </w:rPr>
              <w:t>ima County DEQ</w:t>
            </w:r>
          </w:p>
        </w:tc>
        <w:tc>
          <w:tcPr>
            <w:tcW w:w="1465" w:type="dxa"/>
          </w:tcPr>
          <w:p w:rsidR="00C75165" w:rsidRPr="00E21521" w:rsidRDefault="00C75165" w:rsidP="006474D2">
            <w:pPr>
              <w:rPr>
                <w:rFonts w:asciiTheme="majorHAnsi" w:hAnsiTheme="majorHAnsi"/>
                <w:sz w:val="22"/>
                <w:szCs w:val="22"/>
              </w:rPr>
            </w:pPr>
            <w:r>
              <w:rPr>
                <w:rFonts w:asciiTheme="majorHAnsi" w:hAnsiTheme="majorHAnsi"/>
                <w:sz w:val="22"/>
                <w:szCs w:val="22"/>
              </w:rPr>
              <w:t>All for NOx, VOC</w:t>
            </w:r>
          </w:p>
        </w:tc>
        <w:tc>
          <w:tcPr>
            <w:tcW w:w="2405" w:type="dxa"/>
          </w:tcPr>
          <w:p w:rsidR="00C75165" w:rsidRPr="00E21521" w:rsidRDefault="00C75165" w:rsidP="006474D2">
            <w:pPr>
              <w:rPr>
                <w:rFonts w:asciiTheme="majorHAnsi" w:hAnsiTheme="majorHAnsi"/>
                <w:sz w:val="22"/>
                <w:szCs w:val="22"/>
              </w:rPr>
            </w:pPr>
            <w:r>
              <w:rPr>
                <w:rFonts w:asciiTheme="majorHAnsi" w:hAnsiTheme="majorHAnsi"/>
                <w:sz w:val="22"/>
                <w:szCs w:val="22"/>
              </w:rPr>
              <w:t>Pima EI app</w:t>
            </w:r>
            <w:r w:rsidR="007F0F81">
              <w:rPr>
                <w:rFonts w:asciiTheme="majorHAnsi" w:hAnsiTheme="majorHAnsi"/>
                <w:sz w:val="22"/>
                <w:szCs w:val="22"/>
              </w:rPr>
              <w:t>lies to eastern half of county</w:t>
            </w:r>
          </w:p>
        </w:tc>
        <w:tc>
          <w:tcPr>
            <w:tcW w:w="1980" w:type="dxa"/>
          </w:tcPr>
          <w:p w:rsidR="00C75165" w:rsidRPr="00E21521" w:rsidRDefault="00C75165" w:rsidP="006474D2">
            <w:pPr>
              <w:rPr>
                <w:rFonts w:asciiTheme="majorHAnsi" w:hAnsiTheme="majorHAnsi"/>
                <w:sz w:val="22"/>
                <w:szCs w:val="22"/>
              </w:rPr>
            </w:pPr>
            <w:r>
              <w:rPr>
                <w:rFonts w:asciiTheme="majorHAnsi" w:hAnsiTheme="majorHAnsi"/>
                <w:sz w:val="22"/>
                <w:szCs w:val="22"/>
              </w:rPr>
              <w:t>Sector FF10 files, ERG report, spatial allocation files</w:t>
            </w:r>
          </w:p>
        </w:tc>
        <w:tc>
          <w:tcPr>
            <w:tcW w:w="2340" w:type="dxa"/>
          </w:tcPr>
          <w:tbl>
            <w:tblPr>
              <w:tblW w:w="2142" w:type="dxa"/>
              <w:tblBorders>
                <w:insideH w:val="single" w:sz="2" w:space="0" w:color="9CC2E5" w:themeColor="accent1" w:themeTint="99"/>
              </w:tblBorders>
              <w:shd w:val="clear" w:color="auto" w:fill="E2EFD9" w:themeFill="accent6" w:themeFillTint="33"/>
              <w:tblLayout w:type="fixed"/>
              <w:tblLook w:val="0000" w:firstRow="0" w:lastRow="0" w:firstColumn="0" w:lastColumn="0" w:noHBand="0" w:noVBand="0"/>
            </w:tblPr>
            <w:tblGrid>
              <w:gridCol w:w="1242"/>
              <w:gridCol w:w="900"/>
            </w:tblGrid>
            <w:tr w:rsidR="00C75165" w:rsidRPr="00E21521" w:rsidTr="006474D2">
              <w:trPr>
                <w:trHeight w:val="281"/>
              </w:trPr>
              <w:tc>
                <w:tcPr>
                  <w:tcW w:w="124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NOx</w:t>
                  </w:r>
                </w:p>
              </w:tc>
              <w:tc>
                <w:tcPr>
                  <w:tcW w:w="90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19621</w:t>
                  </w:r>
                </w:p>
              </w:tc>
            </w:tr>
            <w:tr w:rsidR="00C75165" w:rsidRPr="00E21521" w:rsidTr="006474D2">
              <w:trPr>
                <w:trHeight w:val="281"/>
              </w:trPr>
              <w:tc>
                <w:tcPr>
                  <w:tcW w:w="124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VOC</w:t>
                  </w:r>
                </w:p>
              </w:tc>
              <w:tc>
                <w:tcPr>
                  <w:tcW w:w="90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104824</w:t>
                  </w:r>
                </w:p>
              </w:tc>
            </w:tr>
          </w:tbl>
          <w:p w:rsidR="00C75165" w:rsidRPr="00E21521" w:rsidRDefault="00C75165" w:rsidP="0082245F">
            <w:pPr>
              <w:rPr>
                <w:rFonts w:asciiTheme="majorHAnsi" w:hAnsiTheme="majorHAnsi"/>
                <w:sz w:val="22"/>
                <w:szCs w:val="22"/>
              </w:rPr>
            </w:pPr>
          </w:p>
        </w:tc>
        <w:tc>
          <w:tcPr>
            <w:tcW w:w="2358" w:type="dxa"/>
          </w:tcPr>
          <w:tbl>
            <w:tblPr>
              <w:tblW w:w="2160" w:type="dxa"/>
              <w:tblBorders>
                <w:insideH w:val="single" w:sz="2" w:space="0" w:color="9CC2E5" w:themeColor="accent1" w:themeTint="99"/>
              </w:tblBorders>
              <w:tblLayout w:type="fixed"/>
              <w:tblLook w:val="0000" w:firstRow="0" w:lastRow="0" w:firstColumn="0" w:lastColumn="0" w:noHBand="0" w:noVBand="0"/>
            </w:tblPr>
            <w:tblGrid>
              <w:gridCol w:w="792"/>
              <w:gridCol w:w="1368"/>
            </w:tblGrid>
            <w:tr w:rsidR="00C75165" w:rsidRPr="00E21521" w:rsidTr="006474D2">
              <w:trPr>
                <w:trHeight w:val="281"/>
              </w:trPr>
              <w:tc>
                <w:tcPr>
                  <w:tcW w:w="79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sidRPr="00E21521">
                    <w:rPr>
                      <w:rFonts w:asciiTheme="majorHAnsi" w:hAnsiTheme="majorHAnsi" w:cs="Calibri"/>
                      <w:color w:val="000000"/>
                    </w:rPr>
                    <w:t>NOx</w:t>
                  </w:r>
                </w:p>
              </w:tc>
              <w:tc>
                <w:tcPr>
                  <w:tcW w:w="1368"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26021</w:t>
                  </w:r>
                </w:p>
              </w:tc>
            </w:tr>
            <w:tr w:rsidR="00C75165" w:rsidRPr="00E21521" w:rsidTr="006474D2">
              <w:trPr>
                <w:trHeight w:val="281"/>
              </w:trPr>
              <w:tc>
                <w:tcPr>
                  <w:tcW w:w="792" w:type="dxa"/>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VOC</w:t>
                  </w:r>
                </w:p>
              </w:tc>
              <w:tc>
                <w:tcPr>
                  <w:tcW w:w="1368" w:type="dxa"/>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219554</w:t>
                  </w:r>
                </w:p>
              </w:tc>
            </w:tr>
          </w:tbl>
          <w:p w:rsidR="00C75165" w:rsidRDefault="00C75165" w:rsidP="0082245F">
            <w:pPr>
              <w:rPr>
                <w:rFonts w:asciiTheme="majorHAnsi" w:hAnsiTheme="majorHAnsi"/>
                <w:sz w:val="22"/>
                <w:szCs w:val="22"/>
              </w:rPr>
            </w:pPr>
          </w:p>
        </w:tc>
        <w:tc>
          <w:tcPr>
            <w:tcW w:w="2142" w:type="dxa"/>
          </w:tcPr>
          <w:p w:rsidR="00C75165" w:rsidRPr="00E21521" w:rsidRDefault="00C75165" w:rsidP="00C048A0">
            <w:pPr>
              <w:rPr>
                <w:rFonts w:asciiTheme="majorHAnsi" w:hAnsiTheme="majorHAnsi"/>
                <w:sz w:val="22"/>
                <w:szCs w:val="22"/>
              </w:rPr>
            </w:pPr>
            <w:r>
              <w:rPr>
                <w:rFonts w:asciiTheme="majorHAnsi" w:hAnsiTheme="majorHAnsi"/>
                <w:sz w:val="22"/>
                <w:szCs w:val="22"/>
              </w:rPr>
              <w:t xml:space="preserve">Data received. </w:t>
            </w:r>
          </w:p>
        </w:tc>
      </w:tr>
      <w:tr w:rsidR="00C75165" w:rsidRPr="00E21521" w:rsidTr="006474D2">
        <w:tc>
          <w:tcPr>
            <w:tcW w:w="1872"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Idaho</w:t>
            </w:r>
            <w:r w:rsidR="00CD5F0C">
              <w:rPr>
                <w:rFonts w:asciiTheme="majorHAnsi" w:hAnsiTheme="majorHAnsi"/>
                <w:sz w:val="22"/>
                <w:szCs w:val="22"/>
              </w:rPr>
              <w:t xml:space="preserve"> DEQ</w:t>
            </w:r>
          </w:p>
        </w:tc>
        <w:tc>
          <w:tcPr>
            <w:tcW w:w="1465" w:type="dxa"/>
          </w:tcPr>
          <w:p w:rsidR="00C75165" w:rsidRPr="00E21521" w:rsidRDefault="00C75165" w:rsidP="006474D2">
            <w:pPr>
              <w:rPr>
                <w:rFonts w:asciiTheme="majorHAnsi" w:hAnsiTheme="majorHAnsi"/>
                <w:sz w:val="22"/>
                <w:szCs w:val="22"/>
              </w:rPr>
            </w:pPr>
            <w:r>
              <w:rPr>
                <w:rFonts w:asciiTheme="majorHAnsi" w:hAnsiTheme="majorHAnsi"/>
                <w:sz w:val="22"/>
                <w:szCs w:val="22"/>
              </w:rPr>
              <w:t>RWC, Residential outdoor recreation</w:t>
            </w:r>
          </w:p>
        </w:tc>
        <w:tc>
          <w:tcPr>
            <w:tcW w:w="2405"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NEI lists only PM-FIL, PM-CON. Other p</w:t>
            </w:r>
            <w:r>
              <w:rPr>
                <w:rFonts w:asciiTheme="majorHAnsi" w:hAnsiTheme="majorHAnsi"/>
                <w:sz w:val="22"/>
                <w:szCs w:val="22"/>
              </w:rPr>
              <w:t>ollutants not included in NEI; Could affect</w:t>
            </w:r>
            <w:r w:rsidRPr="00E21521">
              <w:rPr>
                <w:rFonts w:asciiTheme="majorHAnsi" w:hAnsiTheme="majorHAnsi"/>
                <w:sz w:val="22"/>
                <w:szCs w:val="22"/>
              </w:rPr>
              <w:t xml:space="preserve"> more states than ID</w:t>
            </w:r>
          </w:p>
        </w:tc>
        <w:tc>
          <w:tcPr>
            <w:tcW w:w="1980" w:type="dxa"/>
          </w:tcPr>
          <w:p w:rsidR="00C75165" w:rsidRPr="00E21521" w:rsidRDefault="00C75165" w:rsidP="006474D2">
            <w:pPr>
              <w:rPr>
                <w:rFonts w:asciiTheme="majorHAnsi" w:hAnsiTheme="majorHAnsi"/>
                <w:sz w:val="22"/>
                <w:szCs w:val="22"/>
              </w:rPr>
            </w:pPr>
            <w:r>
              <w:rPr>
                <w:rFonts w:asciiTheme="majorHAnsi" w:hAnsiTheme="majorHAnsi"/>
                <w:sz w:val="22"/>
                <w:szCs w:val="22"/>
              </w:rPr>
              <w:t>ID RWC correction file, includes PM-PRI (</w:t>
            </w:r>
            <w:proofErr w:type="spellStart"/>
            <w:r>
              <w:rPr>
                <w:rFonts w:asciiTheme="majorHAnsi" w:hAnsiTheme="majorHAnsi"/>
                <w:sz w:val="22"/>
                <w:szCs w:val="22"/>
              </w:rPr>
              <w:t>Filt</w:t>
            </w:r>
            <w:proofErr w:type="spellEnd"/>
            <w:r>
              <w:rPr>
                <w:rFonts w:asciiTheme="majorHAnsi" w:hAnsiTheme="majorHAnsi"/>
                <w:sz w:val="22"/>
                <w:szCs w:val="22"/>
              </w:rPr>
              <w:t xml:space="preserve"> + Cond)</w:t>
            </w:r>
          </w:p>
        </w:tc>
        <w:tc>
          <w:tcPr>
            <w:tcW w:w="2340" w:type="dxa"/>
          </w:tcPr>
          <w:tbl>
            <w:tblPr>
              <w:tblW w:w="2160" w:type="dxa"/>
              <w:tblBorders>
                <w:insideH w:val="single" w:sz="2" w:space="0" w:color="9CC2E5" w:themeColor="accent1" w:themeTint="99"/>
              </w:tblBorders>
              <w:shd w:val="clear" w:color="auto" w:fill="E2EFD9" w:themeFill="accent6" w:themeFillTint="33"/>
              <w:tblLayout w:type="fixed"/>
              <w:tblLook w:val="04A0" w:firstRow="1" w:lastRow="0" w:firstColumn="1" w:lastColumn="0" w:noHBand="0" w:noVBand="1"/>
            </w:tblPr>
            <w:tblGrid>
              <w:gridCol w:w="1332"/>
              <w:gridCol w:w="828"/>
            </w:tblGrid>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PM10-PRI</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1781</w:t>
                  </w:r>
                </w:p>
              </w:tc>
            </w:tr>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Pr>
                      <w:rFonts w:asciiTheme="majorHAnsi" w:eastAsia="Times New Roman" w:hAnsiTheme="majorHAnsi" w:cs="Times New Roman"/>
                      <w:color w:val="000000"/>
                    </w:rPr>
                    <w:t>PM2</w:t>
                  </w:r>
                  <w:r w:rsidRPr="00E21521">
                    <w:rPr>
                      <w:rFonts w:asciiTheme="majorHAnsi" w:eastAsia="Times New Roman" w:hAnsiTheme="majorHAnsi" w:cs="Times New Roman"/>
                      <w:color w:val="000000"/>
                    </w:rPr>
                    <w:t>5-PRI</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1781</w:t>
                  </w:r>
                </w:p>
              </w:tc>
            </w:tr>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NOx</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198</w:t>
                  </w:r>
                </w:p>
              </w:tc>
            </w:tr>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SO2</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36</w:t>
                  </w:r>
                </w:p>
              </w:tc>
            </w:tr>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VOC</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1941</w:t>
                  </w:r>
                </w:p>
              </w:tc>
            </w:tr>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CO</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12594</w:t>
                  </w:r>
                </w:p>
              </w:tc>
            </w:tr>
            <w:tr w:rsidR="00C75165" w:rsidRPr="00E21521" w:rsidTr="006474D2">
              <w:trPr>
                <w:trHeight w:val="280"/>
              </w:trPr>
              <w:tc>
                <w:tcPr>
                  <w:tcW w:w="133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NH3</w:t>
                  </w:r>
                </w:p>
              </w:tc>
              <w:tc>
                <w:tcPr>
                  <w:tcW w:w="82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99</w:t>
                  </w:r>
                </w:p>
              </w:tc>
            </w:tr>
          </w:tbl>
          <w:p w:rsidR="00C75165" w:rsidRPr="00E21521" w:rsidRDefault="00C75165" w:rsidP="0082245F">
            <w:pPr>
              <w:rPr>
                <w:rFonts w:asciiTheme="majorHAnsi" w:hAnsiTheme="majorHAnsi"/>
                <w:sz w:val="22"/>
                <w:szCs w:val="22"/>
              </w:rPr>
            </w:pPr>
          </w:p>
        </w:tc>
        <w:tc>
          <w:tcPr>
            <w:tcW w:w="2358" w:type="dxa"/>
          </w:tcPr>
          <w:tbl>
            <w:tblPr>
              <w:tblW w:w="2160" w:type="dxa"/>
              <w:tblBorders>
                <w:insideH w:val="single" w:sz="2" w:space="0" w:color="9CC2E5" w:themeColor="accent1" w:themeTint="99"/>
              </w:tblBorders>
              <w:tblLayout w:type="fixed"/>
              <w:tblLook w:val="04A0" w:firstRow="1" w:lastRow="0" w:firstColumn="1" w:lastColumn="0" w:noHBand="0" w:noVBand="1"/>
            </w:tblPr>
            <w:tblGrid>
              <w:gridCol w:w="1332"/>
              <w:gridCol w:w="828"/>
            </w:tblGrid>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PM10-PRI</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926</w:t>
                  </w:r>
                </w:p>
              </w:tc>
            </w:tr>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Pr>
                      <w:rFonts w:asciiTheme="majorHAnsi" w:eastAsia="Times New Roman" w:hAnsiTheme="majorHAnsi" w:cs="Times New Roman"/>
                      <w:color w:val="000000"/>
                    </w:rPr>
                    <w:t>PM2</w:t>
                  </w:r>
                  <w:r w:rsidRPr="00E21521">
                    <w:rPr>
                      <w:rFonts w:asciiTheme="majorHAnsi" w:eastAsia="Times New Roman" w:hAnsiTheme="majorHAnsi" w:cs="Times New Roman"/>
                      <w:color w:val="000000"/>
                    </w:rPr>
                    <w:t>5-PRI</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926</w:t>
                  </w:r>
                </w:p>
              </w:tc>
            </w:tr>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NOx</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118</w:t>
                  </w:r>
                </w:p>
              </w:tc>
            </w:tr>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SO2</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23</w:t>
                  </w:r>
                </w:p>
              </w:tc>
            </w:tr>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VOC</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691</w:t>
                  </w:r>
                </w:p>
              </w:tc>
            </w:tr>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CO</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6483</w:t>
                  </w:r>
                </w:p>
              </w:tc>
            </w:tr>
            <w:tr w:rsidR="00C75165" w:rsidRPr="00E21521" w:rsidTr="006474D2">
              <w:trPr>
                <w:trHeight w:val="280"/>
              </w:trPr>
              <w:tc>
                <w:tcPr>
                  <w:tcW w:w="133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NH3</w:t>
                  </w:r>
                </w:p>
              </w:tc>
              <w:tc>
                <w:tcPr>
                  <w:tcW w:w="828"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54</w:t>
                  </w:r>
                </w:p>
              </w:tc>
            </w:tr>
          </w:tbl>
          <w:p w:rsidR="00C75165" w:rsidRPr="00E21521" w:rsidRDefault="00C75165" w:rsidP="0082245F">
            <w:pPr>
              <w:rPr>
                <w:rFonts w:asciiTheme="majorHAnsi" w:hAnsiTheme="majorHAnsi"/>
                <w:sz w:val="22"/>
                <w:szCs w:val="22"/>
              </w:rPr>
            </w:pPr>
          </w:p>
        </w:tc>
        <w:tc>
          <w:tcPr>
            <w:tcW w:w="2142" w:type="dxa"/>
          </w:tcPr>
          <w:p w:rsidR="00C75165" w:rsidRPr="00E21521" w:rsidRDefault="00C75165" w:rsidP="006474D2">
            <w:pPr>
              <w:rPr>
                <w:rFonts w:asciiTheme="majorHAnsi" w:hAnsiTheme="majorHAnsi"/>
                <w:sz w:val="22"/>
                <w:szCs w:val="22"/>
              </w:rPr>
            </w:pPr>
            <w:r>
              <w:rPr>
                <w:rFonts w:asciiTheme="majorHAnsi" w:hAnsiTheme="majorHAnsi"/>
                <w:sz w:val="22"/>
                <w:szCs w:val="22"/>
              </w:rPr>
              <w:t>Data received. Update i</w:t>
            </w:r>
            <w:r w:rsidRPr="00E21521">
              <w:rPr>
                <w:rFonts w:asciiTheme="majorHAnsi" w:hAnsiTheme="majorHAnsi"/>
                <w:sz w:val="22"/>
                <w:szCs w:val="22"/>
              </w:rPr>
              <w:t xml:space="preserve">ncludes </w:t>
            </w:r>
            <w:proofErr w:type="spellStart"/>
            <w:r w:rsidRPr="00E21521">
              <w:rPr>
                <w:rFonts w:asciiTheme="majorHAnsi" w:hAnsiTheme="majorHAnsi"/>
                <w:sz w:val="22"/>
                <w:szCs w:val="22"/>
              </w:rPr>
              <w:t>speciated</w:t>
            </w:r>
            <w:proofErr w:type="spellEnd"/>
            <w:r w:rsidRPr="00E21521">
              <w:rPr>
                <w:rFonts w:asciiTheme="majorHAnsi" w:hAnsiTheme="majorHAnsi"/>
                <w:sz w:val="22"/>
                <w:szCs w:val="22"/>
              </w:rPr>
              <w:t xml:space="preserve"> VOCs, HAPS</w:t>
            </w:r>
            <w:r>
              <w:rPr>
                <w:rFonts w:asciiTheme="majorHAnsi" w:hAnsiTheme="majorHAnsi"/>
                <w:sz w:val="22"/>
                <w:szCs w:val="22"/>
              </w:rPr>
              <w:t xml:space="preserve"> for selected SCCs that were not included in NEI</w:t>
            </w:r>
          </w:p>
        </w:tc>
      </w:tr>
      <w:tr w:rsidR="00C75165" w:rsidRPr="00E21521" w:rsidTr="006474D2">
        <w:tc>
          <w:tcPr>
            <w:tcW w:w="1872" w:type="dxa"/>
          </w:tcPr>
          <w:p w:rsidR="00C75165" w:rsidRPr="00E21521" w:rsidRDefault="00C75165" w:rsidP="00C75165">
            <w:pPr>
              <w:rPr>
                <w:rFonts w:asciiTheme="majorHAnsi" w:hAnsiTheme="majorHAnsi"/>
                <w:sz w:val="22"/>
                <w:szCs w:val="22"/>
              </w:rPr>
            </w:pPr>
            <w:r>
              <w:rPr>
                <w:rFonts w:asciiTheme="majorHAnsi" w:hAnsiTheme="majorHAnsi"/>
                <w:sz w:val="22"/>
                <w:szCs w:val="22"/>
              </w:rPr>
              <w:t>Washington ECY</w:t>
            </w:r>
          </w:p>
        </w:tc>
        <w:tc>
          <w:tcPr>
            <w:tcW w:w="1465"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Construction dust</w:t>
            </w:r>
          </w:p>
        </w:tc>
        <w:tc>
          <w:tcPr>
            <w:tcW w:w="2405"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EPA method</w:t>
            </w:r>
            <w:r>
              <w:rPr>
                <w:rFonts w:asciiTheme="majorHAnsi" w:hAnsiTheme="majorHAnsi"/>
                <w:sz w:val="22"/>
                <w:szCs w:val="22"/>
              </w:rPr>
              <w:t xml:space="preserve"> underestimates values for eastern part of state</w:t>
            </w:r>
          </w:p>
        </w:tc>
        <w:tc>
          <w:tcPr>
            <w:tcW w:w="1980" w:type="dxa"/>
          </w:tcPr>
          <w:p w:rsidR="00C75165" w:rsidRPr="00E21521" w:rsidRDefault="00C75165" w:rsidP="006474D2">
            <w:pPr>
              <w:rPr>
                <w:rFonts w:asciiTheme="majorHAnsi" w:hAnsiTheme="majorHAnsi"/>
                <w:sz w:val="22"/>
                <w:szCs w:val="22"/>
              </w:rPr>
            </w:pPr>
            <w:r>
              <w:rPr>
                <w:rFonts w:asciiTheme="majorHAnsi" w:hAnsiTheme="majorHAnsi"/>
                <w:sz w:val="22"/>
                <w:szCs w:val="22"/>
              </w:rPr>
              <w:t>WA construction dust revisions</w:t>
            </w:r>
          </w:p>
        </w:tc>
        <w:tc>
          <w:tcPr>
            <w:tcW w:w="2340" w:type="dxa"/>
          </w:tcPr>
          <w:tbl>
            <w:tblPr>
              <w:tblW w:w="2142" w:type="dxa"/>
              <w:tblBorders>
                <w:insideH w:val="single" w:sz="2" w:space="0" w:color="9CC2E5" w:themeColor="accent1" w:themeTint="99"/>
              </w:tblBorders>
              <w:shd w:val="clear" w:color="auto" w:fill="E2EFD9" w:themeFill="accent6" w:themeFillTint="33"/>
              <w:tblLayout w:type="fixed"/>
              <w:tblLook w:val="0000" w:firstRow="0" w:lastRow="0" w:firstColumn="0" w:lastColumn="0" w:noHBand="0" w:noVBand="0"/>
            </w:tblPr>
            <w:tblGrid>
              <w:gridCol w:w="1242"/>
              <w:gridCol w:w="900"/>
            </w:tblGrid>
            <w:tr w:rsidR="00C75165" w:rsidRPr="00E21521" w:rsidTr="006474D2">
              <w:trPr>
                <w:trHeight w:val="281"/>
              </w:trPr>
              <w:tc>
                <w:tcPr>
                  <w:tcW w:w="124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PM10-PRI</w:t>
                  </w:r>
                </w:p>
              </w:tc>
              <w:tc>
                <w:tcPr>
                  <w:tcW w:w="90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40627</w:t>
                  </w:r>
                </w:p>
              </w:tc>
            </w:tr>
            <w:tr w:rsidR="00C75165" w:rsidRPr="00E21521" w:rsidTr="006474D2">
              <w:trPr>
                <w:trHeight w:val="281"/>
              </w:trPr>
              <w:tc>
                <w:tcPr>
                  <w:tcW w:w="124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PM25-PRI</w:t>
                  </w:r>
                </w:p>
              </w:tc>
              <w:tc>
                <w:tcPr>
                  <w:tcW w:w="90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4062.7</w:t>
                  </w:r>
                </w:p>
              </w:tc>
            </w:tr>
          </w:tbl>
          <w:p w:rsidR="00C75165" w:rsidRPr="00E21521" w:rsidRDefault="00C75165" w:rsidP="0082245F">
            <w:pPr>
              <w:rPr>
                <w:rFonts w:asciiTheme="majorHAnsi" w:hAnsiTheme="majorHAnsi"/>
                <w:sz w:val="22"/>
                <w:szCs w:val="22"/>
              </w:rPr>
            </w:pPr>
          </w:p>
        </w:tc>
        <w:tc>
          <w:tcPr>
            <w:tcW w:w="2358" w:type="dxa"/>
          </w:tcPr>
          <w:tbl>
            <w:tblPr>
              <w:tblW w:w="2142" w:type="dxa"/>
              <w:tblBorders>
                <w:insideH w:val="single" w:sz="2" w:space="0" w:color="9CC2E5" w:themeColor="accent1" w:themeTint="99"/>
              </w:tblBorders>
              <w:shd w:val="clear" w:color="auto" w:fill="FFFFFF" w:themeFill="background1"/>
              <w:tblLayout w:type="fixed"/>
              <w:tblLook w:val="0000" w:firstRow="0" w:lastRow="0" w:firstColumn="0" w:lastColumn="0" w:noHBand="0" w:noVBand="0"/>
            </w:tblPr>
            <w:tblGrid>
              <w:gridCol w:w="1242"/>
              <w:gridCol w:w="900"/>
            </w:tblGrid>
            <w:tr w:rsidR="00C75165" w:rsidRPr="00E21521" w:rsidTr="006474D2">
              <w:trPr>
                <w:trHeight w:val="281"/>
              </w:trPr>
              <w:tc>
                <w:tcPr>
                  <w:tcW w:w="1242" w:type="dxa"/>
                  <w:shd w:val="clear" w:color="auto" w:fill="FFFFFF" w:themeFill="background1"/>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PM10-PRI</w:t>
                  </w:r>
                </w:p>
              </w:tc>
              <w:tc>
                <w:tcPr>
                  <w:tcW w:w="900" w:type="dxa"/>
                  <w:shd w:val="clear" w:color="auto" w:fill="FFFFFF" w:themeFill="background1"/>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20436</w:t>
                  </w:r>
                </w:p>
              </w:tc>
            </w:tr>
            <w:tr w:rsidR="00C75165" w:rsidRPr="00E21521" w:rsidTr="006474D2">
              <w:trPr>
                <w:trHeight w:val="281"/>
              </w:trPr>
              <w:tc>
                <w:tcPr>
                  <w:tcW w:w="1242" w:type="dxa"/>
                  <w:shd w:val="clear" w:color="auto" w:fill="FFFFFF" w:themeFill="background1"/>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PM25-PRI</w:t>
                  </w:r>
                </w:p>
              </w:tc>
              <w:tc>
                <w:tcPr>
                  <w:tcW w:w="900" w:type="dxa"/>
                  <w:shd w:val="clear" w:color="auto" w:fill="FFFFFF" w:themeFill="background1"/>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2043.6</w:t>
                  </w:r>
                </w:p>
              </w:tc>
            </w:tr>
          </w:tbl>
          <w:p w:rsidR="00C75165" w:rsidRDefault="00C75165" w:rsidP="0082245F">
            <w:pPr>
              <w:rPr>
                <w:rFonts w:asciiTheme="majorHAnsi" w:hAnsiTheme="majorHAnsi"/>
                <w:sz w:val="22"/>
                <w:szCs w:val="22"/>
              </w:rPr>
            </w:pPr>
          </w:p>
        </w:tc>
        <w:tc>
          <w:tcPr>
            <w:tcW w:w="2142" w:type="dxa"/>
          </w:tcPr>
          <w:p w:rsidR="00C75165" w:rsidRPr="00E21521" w:rsidRDefault="00C75165" w:rsidP="006474D2">
            <w:pPr>
              <w:rPr>
                <w:rFonts w:asciiTheme="majorHAnsi" w:hAnsiTheme="majorHAnsi"/>
                <w:sz w:val="22"/>
                <w:szCs w:val="22"/>
              </w:rPr>
            </w:pPr>
            <w:r>
              <w:rPr>
                <w:rFonts w:asciiTheme="majorHAnsi" w:hAnsiTheme="majorHAnsi"/>
                <w:sz w:val="22"/>
                <w:szCs w:val="22"/>
              </w:rPr>
              <w:t>Data received</w:t>
            </w:r>
          </w:p>
        </w:tc>
      </w:tr>
      <w:tr w:rsidR="00C75165" w:rsidRPr="00E21521" w:rsidTr="006474D2">
        <w:tc>
          <w:tcPr>
            <w:tcW w:w="1872" w:type="dxa"/>
          </w:tcPr>
          <w:p w:rsidR="00C75165" w:rsidRPr="00E21521" w:rsidRDefault="00C75165" w:rsidP="00C75165">
            <w:pPr>
              <w:rPr>
                <w:rFonts w:asciiTheme="majorHAnsi" w:hAnsiTheme="majorHAnsi"/>
                <w:sz w:val="22"/>
                <w:szCs w:val="22"/>
              </w:rPr>
            </w:pPr>
            <w:r>
              <w:rPr>
                <w:rFonts w:asciiTheme="majorHAnsi" w:hAnsiTheme="majorHAnsi"/>
                <w:sz w:val="22"/>
                <w:szCs w:val="22"/>
              </w:rPr>
              <w:lastRenderedPageBreak/>
              <w:t>Washington ECY</w:t>
            </w:r>
          </w:p>
        </w:tc>
        <w:tc>
          <w:tcPr>
            <w:tcW w:w="1465" w:type="dxa"/>
          </w:tcPr>
          <w:p w:rsidR="00C75165" w:rsidRPr="008204ED" w:rsidRDefault="00C75165" w:rsidP="006474D2">
            <w:pPr>
              <w:rPr>
                <w:rFonts w:asciiTheme="majorHAnsi" w:hAnsiTheme="majorHAnsi"/>
                <w:sz w:val="22"/>
                <w:szCs w:val="22"/>
              </w:rPr>
            </w:pPr>
            <w:r>
              <w:rPr>
                <w:rFonts w:asciiTheme="majorHAnsi" w:hAnsiTheme="majorHAnsi"/>
                <w:sz w:val="22"/>
                <w:szCs w:val="22"/>
              </w:rPr>
              <w:t>RWC f</w:t>
            </w:r>
            <w:r w:rsidRPr="008204ED">
              <w:rPr>
                <w:rFonts w:asciiTheme="majorHAnsi" w:hAnsiTheme="majorHAnsi"/>
                <w:sz w:val="22"/>
                <w:szCs w:val="22"/>
              </w:rPr>
              <w:t>ireplace emissions</w:t>
            </w:r>
          </w:p>
          <w:p w:rsidR="00C75165" w:rsidRPr="00E21521" w:rsidRDefault="00C75165" w:rsidP="006474D2">
            <w:pPr>
              <w:rPr>
                <w:rFonts w:asciiTheme="majorHAnsi" w:hAnsiTheme="majorHAnsi"/>
                <w:sz w:val="22"/>
                <w:szCs w:val="22"/>
              </w:rPr>
            </w:pPr>
          </w:p>
        </w:tc>
        <w:tc>
          <w:tcPr>
            <w:tcW w:w="2405"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E</w:t>
            </w:r>
            <w:r>
              <w:rPr>
                <w:rFonts w:asciiTheme="majorHAnsi" w:hAnsiTheme="majorHAnsi"/>
                <w:sz w:val="22"/>
                <w:szCs w:val="22"/>
              </w:rPr>
              <w:t>CY</w:t>
            </w:r>
            <w:r w:rsidRPr="00E21521">
              <w:rPr>
                <w:rFonts w:asciiTheme="majorHAnsi" w:hAnsiTheme="majorHAnsi"/>
                <w:sz w:val="22"/>
                <w:szCs w:val="22"/>
              </w:rPr>
              <w:t xml:space="preserve"> </w:t>
            </w:r>
            <w:r>
              <w:rPr>
                <w:rFonts w:asciiTheme="majorHAnsi" w:hAnsiTheme="majorHAnsi"/>
                <w:sz w:val="22"/>
                <w:szCs w:val="22"/>
              </w:rPr>
              <w:t xml:space="preserve">believes </w:t>
            </w:r>
            <w:r w:rsidRPr="00E21521">
              <w:rPr>
                <w:rFonts w:asciiTheme="majorHAnsi" w:hAnsiTheme="majorHAnsi"/>
                <w:sz w:val="22"/>
                <w:szCs w:val="22"/>
              </w:rPr>
              <w:t xml:space="preserve">estimates for four counties are </w:t>
            </w:r>
            <w:r>
              <w:rPr>
                <w:rFonts w:asciiTheme="majorHAnsi" w:hAnsiTheme="majorHAnsi"/>
                <w:sz w:val="22"/>
                <w:szCs w:val="22"/>
              </w:rPr>
              <w:t xml:space="preserve">grossly </w:t>
            </w:r>
            <w:r w:rsidRPr="00E21521">
              <w:rPr>
                <w:rFonts w:asciiTheme="majorHAnsi" w:hAnsiTheme="majorHAnsi"/>
                <w:sz w:val="22"/>
                <w:szCs w:val="22"/>
              </w:rPr>
              <w:t>overestimated and wants to replace with values from EPA RWC tool</w:t>
            </w:r>
            <w:r>
              <w:rPr>
                <w:rFonts w:asciiTheme="majorHAnsi" w:hAnsiTheme="majorHAnsi"/>
                <w:sz w:val="22"/>
                <w:szCs w:val="22"/>
              </w:rPr>
              <w:t xml:space="preserve"> </w:t>
            </w:r>
            <w:r w:rsidR="007F0F81">
              <w:rPr>
                <w:rFonts w:ascii="Calibri" w:eastAsia="Calibri" w:hAnsi="Calibri" w:cs="Times New Roman"/>
                <w:sz w:val="22"/>
                <w:szCs w:val="22"/>
              </w:rPr>
              <w:t>v3.2</w:t>
            </w:r>
          </w:p>
        </w:tc>
        <w:tc>
          <w:tcPr>
            <w:tcW w:w="1980" w:type="dxa"/>
          </w:tcPr>
          <w:p w:rsidR="00C75165" w:rsidRPr="00E21521" w:rsidRDefault="00C75165" w:rsidP="006474D2">
            <w:pPr>
              <w:rPr>
                <w:rFonts w:asciiTheme="majorHAnsi" w:hAnsiTheme="majorHAnsi"/>
                <w:sz w:val="22"/>
                <w:szCs w:val="22"/>
              </w:rPr>
            </w:pPr>
            <w:r>
              <w:rPr>
                <w:rFonts w:asciiTheme="majorHAnsi" w:hAnsiTheme="majorHAnsi"/>
                <w:sz w:val="22"/>
                <w:szCs w:val="22"/>
              </w:rPr>
              <w:t>WA f</w:t>
            </w:r>
            <w:r w:rsidRPr="00E21521">
              <w:rPr>
                <w:rFonts w:asciiTheme="majorHAnsi" w:hAnsiTheme="majorHAnsi"/>
                <w:sz w:val="22"/>
                <w:szCs w:val="22"/>
              </w:rPr>
              <w:t>ireplace</w:t>
            </w:r>
            <w:r>
              <w:rPr>
                <w:rFonts w:asciiTheme="majorHAnsi" w:hAnsiTheme="majorHAnsi"/>
                <w:sz w:val="22"/>
                <w:szCs w:val="22"/>
              </w:rPr>
              <w:t xml:space="preserve"> emissions</w:t>
            </w:r>
            <w:r w:rsidRPr="00E21521">
              <w:rPr>
                <w:rFonts w:asciiTheme="majorHAnsi" w:hAnsiTheme="majorHAnsi"/>
                <w:sz w:val="22"/>
                <w:szCs w:val="22"/>
              </w:rPr>
              <w:t xml:space="preserve"> revisions</w:t>
            </w:r>
            <w:r>
              <w:rPr>
                <w:rFonts w:asciiTheme="majorHAnsi" w:hAnsiTheme="majorHAnsi"/>
                <w:sz w:val="22"/>
                <w:szCs w:val="22"/>
              </w:rPr>
              <w:t xml:space="preserve"> for King, Pierce, Kitsap, Snohomish counties</w:t>
            </w:r>
          </w:p>
        </w:tc>
        <w:tc>
          <w:tcPr>
            <w:tcW w:w="2340" w:type="dxa"/>
          </w:tcPr>
          <w:tbl>
            <w:tblPr>
              <w:tblW w:w="2142" w:type="dxa"/>
              <w:tblBorders>
                <w:insideH w:val="single" w:sz="2" w:space="0" w:color="9CC2E5" w:themeColor="accent1" w:themeTint="99"/>
              </w:tblBorders>
              <w:shd w:val="clear" w:color="auto" w:fill="E2EFD9" w:themeFill="accent6" w:themeFillTint="33"/>
              <w:tblLayout w:type="fixed"/>
              <w:tblLook w:val="04A0" w:firstRow="1" w:lastRow="0" w:firstColumn="1" w:lastColumn="0" w:noHBand="0" w:noVBand="1"/>
            </w:tblPr>
            <w:tblGrid>
              <w:gridCol w:w="1242"/>
              <w:gridCol w:w="900"/>
            </w:tblGrid>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CO</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1356</w:t>
                  </w:r>
                </w:p>
              </w:tc>
            </w:tr>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NH3</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16</w:t>
                  </w:r>
                </w:p>
              </w:tc>
            </w:tr>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NOx</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24</w:t>
                  </w:r>
                </w:p>
              </w:tc>
            </w:tr>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PM10-PRI</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215</w:t>
                  </w:r>
                </w:p>
              </w:tc>
            </w:tr>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PM25-PRI</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215</w:t>
                  </w:r>
                </w:p>
              </w:tc>
            </w:tr>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SO2</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3.6</w:t>
                  </w:r>
                </w:p>
              </w:tc>
            </w:tr>
            <w:tr w:rsidR="00C75165" w:rsidRPr="00E21521" w:rsidTr="006474D2">
              <w:trPr>
                <w:trHeight w:val="280"/>
              </w:trPr>
              <w:tc>
                <w:tcPr>
                  <w:tcW w:w="1242" w:type="dxa"/>
                  <w:shd w:val="clear" w:color="auto" w:fill="E2EFD9" w:themeFill="accent6" w:themeFillTint="33"/>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VOC</w:t>
                  </w:r>
                </w:p>
              </w:tc>
              <w:tc>
                <w:tcPr>
                  <w:tcW w:w="900"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172</w:t>
                  </w:r>
                </w:p>
              </w:tc>
            </w:tr>
          </w:tbl>
          <w:p w:rsidR="00C75165" w:rsidRPr="00E21521" w:rsidRDefault="00C75165" w:rsidP="0082245F">
            <w:pPr>
              <w:rPr>
                <w:rFonts w:asciiTheme="majorHAnsi" w:hAnsiTheme="majorHAnsi"/>
                <w:sz w:val="22"/>
                <w:szCs w:val="22"/>
              </w:rPr>
            </w:pPr>
          </w:p>
        </w:tc>
        <w:tc>
          <w:tcPr>
            <w:tcW w:w="2358" w:type="dxa"/>
          </w:tcPr>
          <w:tbl>
            <w:tblPr>
              <w:tblW w:w="2142" w:type="dxa"/>
              <w:tblBorders>
                <w:insideH w:val="single" w:sz="2" w:space="0" w:color="9CC2E5" w:themeColor="accent1" w:themeTint="99"/>
              </w:tblBorders>
              <w:tblLayout w:type="fixed"/>
              <w:tblLook w:val="04A0" w:firstRow="1" w:lastRow="0" w:firstColumn="1" w:lastColumn="0" w:noHBand="0" w:noVBand="1"/>
            </w:tblPr>
            <w:tblGrid>
              <w:gridCol w:w="1242"/>
              <w:gridCol w:w="900"/>
            </w:tblGrid>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CO</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17130</w:t>
                  </w:r>
                </w:p>
              </w:tc>
            </w:tr>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NH3</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207</w:t>
                  </w:r>
                </w:p>
              </w:tc>
            </w:tr>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NOx</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299</w:t>
                  </w:r>
                </w:p>
              </w:tc>
            </w:tr>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PM10-PRI</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2713</w:t>
                  </w:r>
                </w:p>
              </w:tc>
            </w:tr>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PM25-PRI</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2713</w:t>
                  </w:r>
                </w:p>
              </w:tc>
            </w:tr>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SO2</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46.0</w:t>
                  </w:r>
                </w:p>
              </w:tc>
            </w:tr>
            <w:tr w:rsidR="00C75165" w:rsidRPr="00E21521" w:rsidTr="006474D2">
              <w:trPr>
                <w:trHeight w:val="280"/>
              </w:trPr>
              <w:tc>
                <w:tcPr>
                  <w:tcW w:w="1242" w:type="dxa"/>
                  <w:shd w:val="clear" w:color="auto" w:fill="auto"/>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VOC</w:t>
                  </w:r>
                </w:p>
              </w:tc>
              <w:tc>
                <w:tcPr>
                  <w:tcW w:w="900" w:type="dxa"/>
                  <w:shd w:val="clear" w:color="auto" w:fill="auto"/>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2173</w:t>
                  </w:r>
                </w:p>
              </w:tc>
            </w:tr>
          </w:tbl>
          <w:p w:rsidR="00C75165" w:rsidRDefault="00C75165" w:rsidP="0082245F">
            <w:pPr>
              <w:rPr>
                <w:rFonts w:asciiTheme="majorHAnsi" w:hAnsiTheme="majorHAnsi"/>
                <w:sz w:val="22"/>
                <w:szCs w:val="22"/>
              </w:rPr>
            </w:pPr>
          </w:p>
        </w:tc>
        <w:tc>
          <w:tcPr>
            <w:tcW w:w="2142" w:type="dxa"/>
          </w:tcPr>
          <w:p w:rsidR="00C75165" w:rsidRPr="00E21521" w:rsidRDefault="00C75165" w:rsidP="006474D2">
            <w:pPr>
              <w:rPr>
                <w:rFonts w:asciiTheme="majorHAnsi" w:hAnsiTheme="majorHAnsi"/>
                <w:sz w:val="22"/>
                <w:szCs w:val="22"/>
              </w:rPr>
            </w:pPr>
            <w:r>
              <w:rPr>
                <w:rFonts w:asciiTheme="majorHAnsi" w:hAnsiTheme="majorHAnsi"/>
                <w:sz w:val="22"/>
                <w:szCs w:val="22"/>
              </w:rPr>
              <w:t xml:space="preserve">Data received. Update does not include </w:t>
            </w:r>
            <w:proofErr w:type="spellStart"/>
            <w:r>
              <w:rPr>
                <w:rFonts w:asciiTheme="majorHAnsi" w:hAnsiTheme="majorHAnsi"/>
                <w:sz w:val="22"/>
                <w:szCs w:val="22"/>
              </w:rPr>
              <w:t>speciated</w:t>
            </w:r>
            <w:proofErr w:type="spellEnd"/>
            <w:r>
              <w:rPr>
                <w:rFonts w:asciiTheme="majorHAnsi" w:hAnsiTheme="majorHAnsi"/>
                <w:sz w:val="22"/>
                <w:szCs w:val="22"/>
              </w:rPr>
              <w:t xml:space="preserve"> VOCs.  NEI contains </w:t>
            </w:r>
            <w:proofErr w:type="spellStart"/>
            <w:r>
              <w:rPr>
                <w:rFonts w:asciiTheme="majorHAnsi" w:hAnsiTheme="majorHAnsi"/>
                <w:sz w:val="22"/>
                <w:szCs w:val="22"/>
              </w:rPr>
              <w:t>speciated</w:t>
            </w:r>
            <w:proofErr w:type="spellEnd"/>
            <w:r>
              <w:rPr>
                <w:rFonts w:asciiTheme="majorHAnsi" w:hAnsiTheme="majorHAnsi"/>
                <w:sz w:val="22"/>
                <w:szCs w:val="22"/>
              </w:rPr>
              <w:t xml:space="preserve"> VOCs, etc. (e.g. formaldehyde at 206 </w:t>
            </w:r>
            <w:proofErr w:type="spellStart"/>
            <w:r>
              <w:rPr>
                <w:rFonts w:asciiTheme="majorHAnsi" w:hAnsiTheme="majorHAnsi"/>
                <w:sz w:val="22"/>
                <w:szCs w:val="22"/>
              </w:rPr>
              <w:t>TpY</w:t>
            </w:r>
            <w:proofErr w:type="spellEnd"/>
            <w:r>
              <w:rPr>
                <w:rFonts w:asciiTheme="majorHAnsi" w:hAnsiTheme="majorHAnsi"/>
                <w:sz w:val="22"/>
                <w:szCs w:val="22"/>
              </w:rPr>
              <w:t>).</w:t>
            </w:r>
          </w:p>
        </w:tc>
      </w:tr>
      <w:tr w:rsidR="00C75165" w:rsidRPr="00E21521" w:rsidTr="006474D2">
        <w:tc>
          <w:tcPr>
            <w:tcW w:w="1872" w:type="dxa"/>
          </w:tcPr>
          <w:p w:rsidR="00C75165" w:rsidRPr="00E21521" w:rsidRDefault="00C75165" w:rsidP="00C75165">
            <w:pPr>
              <w:rPr>
                <w:rFonts w:asciiTheme="majorHAnsi" w:hAnsiTheme="majorHAnsi"/>
              </w:rPr>
            </w:pPr>
            <w:r>
              <w:rPr>
                <w:rFonts w:asciiTheme="majorHAnsi" w:hAnsiTheme="majorHAnsi"/>
                <w:sz w:val="22"/>
                <w:szCs w:val="22"/>
              </w:rPr>
              <w:t>Oregon DEQ</w:t>
            </w:r>
          </w:p>
        </w:tc>
        <w:tc>
          <w:tcPr>
            <w:tcW w:w="1465" w:type="dxa"/>
          </w:tcPr>
          <w:p w:rsidR="00C75165" w:rsidRDefault="00C75165" w:rsidP="006474D2">
            <w:pPr>
              <w:rPr>
                <w:rFonts w:asciiTheme="majorHAnsi" w:hAnsiTheme="majorHAnsi"/>
              </w:rPr>
            </w:pPr>
            <w:r>
              <w:rPr>
                <w:rFonts w:asciiTheme="majorHAnsi" w:hAnsiTheme="majorHAnsi"/>
              </w:rPr>
              <w:t>Unpaved Road Dust</w:t>
            </w:r>
          </w:p>
        </w:tc>
        <w:tc>
          <w:tcPr>
            <w:tcW w:w="2405" w:type="dxa"/>
          </w:tcPr>
          <w:p w:rsidR="00C75165" w:rsidRPr="00E21521" w:rsidRDefault="00C75165" w:rsidP="006474D2">
            <w:pPr>
              <w:rPr>
                <w:rFonts w:asciiTheme="majorHAnsi" w:hAnsiTheme="majorHAnsi"/>
              </w:rPr>
            </w:pPr>
            <w:r>
              <w:rPr>
                <w:rFonts w:asciiTheme="majorHAnsi" w:hAnsiTheme="majorHAnsi"/>
              </w:rPr>
              <w:t>EPA method overestimates unpaved road dust in Western Oregon</w:t>
            </w:r>
          </w:p>
        </w:tc>
        <w:tc>
          <w:tcPr>
            <w:tcW w:w="1980" w:type="dxa"/>
          </w:tcPr>
          <w:p w:rsidR="00C75165" w:rsidRDefault="00C75165" w:rsidP="006474D2">
            <w:pPr>
              <w:rPr>
                <w:rFonts w:asciiTheme="majorHAnsi" w:hAnsiTheme="majorHAnsi"/>
              </w:rPr>
            </w:pPr>
            <w:r>
              <w:rPr>
                <w:rFonts w:asciiTheme="majorHAnsi" w:hAnsiTheme="majorHAnsi"/>
              </w:rPr>
              <w:t>Unpaved road dust adjustments</w:t>
            </w:r>
          </w:p>
        </w:tc>
        <w:tc>
          <w:tcPr>
            <w:tcW w:w="2340" w:type="dxa"/>
          </w:tcPr>
          <w:tbl>
            <w:tblPr>
              <w:tblW w:w="2142" w:type="dxa"/>
              <w:tblBorders>
                <w:insideH w:val="single" w:sz="2" w:space="0" w:color="9CC2E5" w:themeColor="accent1" w:themeTint="99"/>
              </w:tblBorders>
              <w:shd w:val="clear" w:color="auto" w:fill="E2EFD9" w:themeFill="accent6" w:themeFillTint="33"/>
              <w:tblLayout w:type="fixed"/>
              <w:tblLook w:val="0000" w:firstRow="0" w:lastRow="0" w:firstColumn="0" w:lastColumn="0" w:noHBand="0" w:noVBand="0"/>
            </w:tblPr>
            <w:tblGrid>
              <w:gridCol w:w="1242"/>
              <w:gridCol w:w="900"/>
            </w:tblGrid>
            <w:tr w:rsidR="00C75165" w:rsidRPr="00E21521" w:rsidTr="006474D2">
              <w:trPr>
                <w:trHeight w:val="281"/>
              </w:trPr>
              <w:tc>
                <w:tcPr>
                  <w:tcW w:w="124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PM10-PRI</w:t>
                  </w:r>
                </w:p>
              </w:tc>
              <w:tc>
                <w:tcPr>
                  <w:tcW w:w="90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26839</w:t>
                  </w:r>
                </w:p>
              </w:tc>
            </w:tr>
            <w:tr w:rsidR="00C75165" w:rsidRPr="00E21521" w:rsidTr="006474D2">
              <w:trPr>
                <w:trHeight w:val="281"/>
              </w:trPr>
              <w:tc>
                <w:tcPr>
                  <w:tcW w:w="1242" w:type="dxa"/>
                  <w:shd w:val="clear" w:color="auto" w:fill="E2EFD9" w:themeFill="accent6" w:themeFillTint="33"/>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PM25-PRI</w:t>
                  </w:r>
                </w:p>
              </w:tc>
              <w:tc>
                <w:tcPr>
                  <w:tcW w:w="900" w:type="dxa"/>
                  <w:shd w:val="clear" w:color="auto" w:fill="E2EFD9" w:themeFill="accent6" w:themeFillTint="33"/>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2664</w:t>
                  </w:r>
                </w:p>
              </w:tc>
            </w:tr>
          </w:tbl>
          <w:p w:rsidR="00C75165" w:rsidRPr="00E21521" w:rsidRDefault="00C75165" w:rsidP="0082245F">
            <w:pPr>
              <w:rPr>
                <w:rFonts w:asciiTheme="majorHAnsi" w:eastAsia="Times New Roman" w:hAnsiTheme="majorHAnsi" w:cs="Times New Roman"/>
                <w:color w:val="000000"/>
              </w:rPr>
            </w:pPr>
          </w:p>
        </w:tc>
        <w:tc>
          <w:tcPr>
            <w:tcW w:w="2358" w:type="dxa"/>
          </w:tcPr>
          <w:tbl>
            <w:tblPr>
              <w:tblW w:w="2142" w:type="dxa"/>
              <w:tblBorders>
                <w:insideH w:val="single" w:sz="2" w:space="0" w:color="9CC2E5" w:themeColor="accent1" w:themeTint="99"/>
              </w:tblBorders>
              <w:shd w:val="clear" w:color="auto" w:fill="FFFFFF" w:themeFill="background1"/>
              <w:tblLayout w:type="fixed"/>
              <w:tblLook w:val="0000" w:firstRow="0" w:lastRow="0" w:firstColumn="0" w:lastColumn="0" w:noHBand="0" w:noVBand="0"/>
            </w:tblPr>
            <w:tblGrid>
              <w:gridCol w:w="1242"/>
              <w:gridCol w:w="900"/>
            </w:tblGrid>
            <w:tr w:rsidR="00C75165" w:rsidRPr="00E21521" w:rsidTr="006474D2">
              <w:trPr>
                <w:trHeight w:val="281"/>
              </w:trPr>
              <w:tc>
                <w:tcPr>
                  <w:tcW w:w="1242" w:type="dxa"/>
                  <w:shd w:val="clear" w:color="auto" w:fill="FFFFFF" w:themeFill="background1"/>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PM10-PRI</w:t>
                  </w:r>
                </w:p>
              </w:tc>
              <w:tc>
                <w:tcPr>
                  <w:tcW w:w="900" w:type="dxa"/>
                  <w:shd w:val="clear" w:color="auto" w:fill="FFFFFF" w:themeFill="background1"/>
                </w:tcPr>
                <w:p w:rsidR="00C75165" w:rsidRPr="00C75165" w:rsidRDefault="00C75165" w:rsidP="008D4487">
                  <w:pPr>
                    <w:spacing w:after="0"/>
                    <w:jc w:val="right"/>
                    <w:rPr>
                      <w:rFonts w:ascii="Calibri Light" w:hAnsi="Calibri Light"/>
                      <w:color w:val="000000"/>
                    </w:rPr>
                  </w:pPr>
                  <w:r w:rsidRPr="00C75165">
                    <w:rPr>
                      <w:rFonts w:ascii="Calibri Light" w:hAnsi="Calibri Light"/>
                      <w:color w:val="000000"/>
                    </w:rPr>
                    <w:t>299270</w:t>
                  </w:r>
                </w:p>
              </w:tc>
            </w:tr>
            <w:tr w:rsidR="00C75165" w:rsidRPr="00E21521" w:rsidTr="006474D2">
              <w:trPr>
                <w:trHeight w:val="281"/>
              </w:trPr>
              <w:tc>
                <w:tcPr>
                  <w:tcW w:w="1242" w:type="dxa"/>
                  <w:shd w:val="clear" w:color="auto" w:fill="FFFFFF" w:themeFill="background1"/>
                </w:tcPr>
                <w:p w:rsidR="00C75165" w:rsidRPr="00E21521" w:rsidRDefault="00C75165" w:rsidP="008D4487">
                  <w:pPr>
                    <w:widowControl w:val="0"/>
                    <w:autoSpaceDE w:val="0"/>
                    <w:autoSpaceDN w:val="0"/>
                    <w:adjustRightInd w:val="0"/>
                    <w:spacing w:after="0"/>
                    <w:rPr>
                      <w:rFonts w:asciiTheme="majorHAnsi" w:hAnsiTheme="majorHAnsi" w:cs="Calibri"/>
                      <w:color w:val="000000"/>
                    </w:rPr>
                  </w:pPr>
                  <w:r>
                    <w:rPr>
                      <w:rFonts w:asciiTheme="majorHAnsi" w:hAnsiTheme="majorHAnsi" w:cs="Calibri"/>
                      <w:color w:val="000000"/>
                    </w:rPr>
                    <w:t>PM25-PRI</w:t>
                  </w:r>
                </w:p>
              </w:tc>
              <w:tc>
                <w:tcPr>
                  <w:tcW w:w="900" w:type="dxa"/>
                  <w:shd w:val="clear" w:color="auto" w:fill="FFFFFF" w:themeFill="background1"/>
                </w:tcPr>
                <w:p w:rsidR="00C75165" w:rsidRPr="00E21521" w:rsidRDefault="00C75165" w:rsidP="008D4487">
                  <w:pPr>
                    <w:widowControl w:val="0"/>
                    <w:autoSpaceDE w:val="0"/>
                    <w:autoSpaceDN w:val="0"/>
                    <w:adjustRightInd w:val="0"/>
                    <w:spacing w:after="0"/>
                    <w:jc w:val="right"/>
                    <w:rPr>
                      <w:rFonts w:asciiTheme="majorHAnsi" w:hAnsiTheme="majorHAnsi" w:cs="Calibri"/>
                      <w:color w:val="000000"/>
                    </w:rPr>
                  </w:pPr>
                  <w:r>
                    <w:rPr>
                      <w:rFonts w:asciiTheme="majorHAnsi" w:hAnsiTheme="majorHAnsi" w:cs="Calibri"/>
                      <w:color w:val="000000"/>
                    </w:rPr>
                    <w:t>29839</w:t>
                  </w:r>
                </w:p>
              </w:tc>
            </w:tr>
          </w:tbl>
          <w:p w:rsidR="00C75165" w:rsidRPr="00E21521" w:rsidRDefault="00C75165" w:rsidP="0082245F">
            <w:pPr>
              <w:rPr>
                <w:rFonts w:asciiTheme="majorHAnsi" w:eastAsia="Times New Roman" w:hAnsiTheme="majorHAnsi" w:cs="Times New Roman"/>
                <w:color w:val="000000"/>
              </w:rPr>
            </w:pPr>
          </w:p>
        </w:tc>
        <w:tc>
          <w:tcPr>
            <w:tcW w:w="2142" w:type="dxa"/>
          </w:tcPr>
          <w:p w:rsidR="00C75165" w:rsidRDefault="00C75165" w:rsidP="006474D2">
            <w:pPr>
              <w:rPr>
                <w:rFonts w:asciiTheme="majorHAnsi" w:hAnsiTheme="majorHAnsi"/>
              </w:rPr>
            </w:pPr>
            <w:r>
              <w:rPr>
                <w:rFonts w:asciiTheme="majorHAnsi" w:hAnsiTheme="majorHAnsi"/>
              </w:rPr>
              <w:t>Data received</w:t>
            </w:r>
          </w:p>
        </w:tc>
      </w:tr>
      <w:tr w:rsidR="00C75165" w:rsidRPr="00E21521" w:rsidTr="006474D2">
        <w:tc>
          <w:tcPr>
            <w:tcW w:w="1872"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Wyoming</w:t>
            </w:r>
          </w:p>
        </w:tc>
        <w:tc>
          <w:tcPr>
            <w:tcW w:w="1465" w:type="dxa"/>
          </w:tcPr>
          <w:p w:rsidR="00C75165" w:rsidRPr="00E21521" w:rsidRDefault="00C75165" w:rsidP="006474D2">
            <w:pPr>
              <w:rPr>
                <w:rFonts w:asciiTheme="majorHAnsi" w:hAnsiTheme="majorHAnsi"/>
                <w:sz w:val="22"/>
                <w:szCs w:val="22"/>
              </w:rPr>
            </w:pPr>
            <w:r>
              <w:rPr>
                <w:rFonts w:asciiTheme="majorHAnsi" w:hAnsiTheme="majorHAnsi"/>
                <w:sz w:val="22"/>
                <w:szCs w:val="22"/>
              </w:rPr>
              <w:t xml:space="preserve">Facility </w:t>
            </w:r>
            <w:r w:rsidRPr="00E21521">
              <w:rPr>
                <w:rFonts w:asciiTheme="majorHAnsi" w:hAnsiTheme="majorHAnsi"/>
                <w:sz w:val="22"/>
                <w:szCs w:val="22"/>
              </w:rPr>
              <w:t>point sources</w:t>
            </w:r>
          </w:p>
        </w:tc>
        <w:tc>
          <w:tcPr>
            <w:tcW w:w="2405" w:type="dxa"/>
          </w:tcPr>
          <w:p w:rsidR="00C75165" w:rsidRPr="00E21521" w:rsidRDefault="00C75165" w:rsidP="006474D2">
            <w:pPr>
              <w:rPr>
                <w:rFonts w:asciiTheme="majorHAnsi" w:hAnsiTheme="majorHAnsi"/>
                <w:sz w:val="22"/>
                <w:szCs w:val="22"/>
              </w:rPr>
            </w:pPr>
            <w:r>
              <w:rPr>
                <w:rFonts w:asciiTheme="majorHAnsi" w:hAnsiTheme="majorHAnsi"/>
                <w:sz w:val="22"/>
                <w:szCs w:val="22"/>
              </w:rPr>
              <w:t xml:space="preserve">Update includes EIs for  </w:t>
            </w:r>
            <w:r w:rsidRPr="00E21521">
              <w:rPr>
                <w:rFonts w:asciiTheme="majorHAnsi" w:hAnsiTheme="majorHAnsi"/>
                <w:sz w:val="22"/>
                <w:szCs w:val="22"/>
              </w:rPr>
              <w:t>50 Buttes and House Creek</w:t>
            </w:r>
            <w:r>
              <w:rPr>
                <w:rFonts w:asciiTheme="majorHAnsi" w:hAnsiTheme="majorHAnsi"/>
                <w:sz w:val="22"/>
                <w:szCs w:val="22"/>
              </w:rPr>
              <w:t xml:space="preserve"> facilities </w:t>
            </w:r>
          </w:p>
        </w:tc>
        <w:tc>
          <w:tcPr>
            <w:tcW w:w="1980"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 xml:space="preserve">Mainline emissions file </w:t>
            </w:r>
          </w:p>
        </w:tc>
        <w:tc>
          <w:tcPr>
            <w:tcW w:w="2340" w:type="dxa"/>
          </w:tcPr>
          <w:tbl>
            <w:tblPr>
              <w:tblW w:w="2160" w:type="dxa"/>
              <w:tblBorders>
                <w:insideH w:val="single" w:sz="2" w:space="0" w:color="9CC2E5" w:themeColor="accent1" w:themeTint="99"/>
              </w:tblBorders>
              <w:shd w:val="clear" w:color="auto" w:fill="E2EFD9" w:themeFill="accent6" w:themeFillTint="33"/>
              <w:tblLayout w:type="fixed"/>
              <w:tblLook w:val="04A0" w:firstRow="1" w:lastRow="0" w:firstColumn="1" w:lastColumn="0" w:noHBand="0" w:noVBand="1"/>
            </w:tblPr>
            <w:tblGrid>
              <w:gridCol w:w="1242"/>
              <w:gridCol w:w="918"/>
            </w:tblGrid>
            <w:tr w:rsidR="00C75165" w:rsidRPr="00E21521" w:rsidTr="006474D2">
              <w:trPr>
                <w:trHeight w:val="304"/>
              </w:trPr>
              <w:tc>
                <w:tcPr>
                  <w:tcW w:w="1242" w:type="dxa"/>
                  <w:shd w:val="clear" w:color="auto" w:fill="E2EFD9" w:themeFill="accent6" w:themeFillTint="33"/>
                  <w:noWrap/>
                  <w:vAlign w:val="bottom"/>
                  <w:hideMark/>
                </w:tcPr>
                <w:p w:rsidR="00C75165" w:rsidRPr="00E21521" w:rsidRDefault="00C75165"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CO</w:t>
                  </w:r>
                </w:p>
              </w:tc>
              <w:tc>
                <w:tcPr>
                  <w:tcW w:w="918" w:type="dxa"/>
                  <w:shd w:val="clear" w:color="auto" w:fill="E2EFD9" w:themeFill="accent6" w:themeFillTint="33"/>
                  <w:noWrap/>
                  <w:vAlign w:val="bottom"/>
                  <w:hideMark/>
                </w:tcPr>
                <w:p w:rsidR="00C75165" w:rsidRPr="00E21521" w:rsidRDefault="00C75165"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27</w:t>
                  </w:r>
                </w:p>
              </w:tc>
            </w:tr>
            <w:tr w:rsidR="008D4487" w:rsidRPr="00E21521" w:rsidTr="006474D2">
              <w:trPr>
                <w:trHeight w:val="304"/>
              </w:trPr>
              <w:tc>
                <w:tcPr>
                  <w:tcW w:w="1242" w:type="dxa"/>
                  <w:shd w:val="clear" w:color="auto" w:fill="E2EFD9" w:themeFill="accent6" w:themeFillTint="33"/>
                  <w:noWrap/>
                  <w:vAlign w:val="bottom"/>
                </w:tcPr>
                <w:p w:rsidR="008D4487" w:rsidRPr="00E21521" w:rsidRDefault="008D4487"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NOx</w:t>
                  </w:r>
                </w:p>
              </w:tc>
              <w:tc>
                <w:tcPr>
                  <w:tcW w:w="918" w:type="dxa"/>
                  <w:shd w:val="clear" w:color="auto" w:fill="E2EFD9" w:themeFill="accent6" w:themeFillTint="33"/>
                  <w:noWrap/>
                  <w:vAlign w:val="bottom"/>
                </w:tcPr>
                <w:p w:rsidR="008D4487" w:rsidRPr="00E21521" w:rsidRDefault="008D4487"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49</w:t>
                  </w:r>
                </w:p>
              </w:tc>
            </w:tr>
            <w:tr w:rsidR="008D4487" w:rsidRPr="00E21521" w:rsidTr="006474D2">
              <w:trPr>
                <w:trHeight w:val="304"/>
              </w:trPr>
              <w:tc>
                <w:tcPr>
                  <w:tcW w:w="1242" w:type="dxa"/>
                  <w:shd w:val="clear" w:color="auto" w:fill="E2EFD9" w:themeFill="accent6" w:themeFillTint="33"/>
                  <w:noWrap/>
                  <w:vAlign w:val="bottom"/>
                  <w:hideMark/>
                </w:tcPr>
                <w:p w:rsidR="008D4487" w:rsidRPr="00E21521" w:rsidRDefault="008D4487"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SO2</w:t>
                  </w:r>
                </w:p>
              </w:tc>
              <w:tc>
                <w:tcPr>
                  <w:tcW w:w="918" w:type="dxa"/>
                  <w:shd w:val="clear" w:color="auto" w:fill="E2EFD9" w:themeFill="accent6" w:themeFillTint="33"/>
                  <w:noWrap/>
                  <w:vAlign w:val="bottom"/>
                  <w:hideMark/>
                </w:tcPr>
                <w:p w:rsidR="008D4487" w:rsidRPr="00E21521" w:rsidRDefault="008D4487"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0.3</w:t>
                  </w:r>
                </w:p>
              </w:tc>
            </w:tr>
            <w:tr w:rsidR="008D4487" w:rsidRPr="00E21521" w:rsidTr="006474D2">
              <w:trPr>
                <w:trHeight w:val="304"/>
              </w:trPr>
              <w:tc>
                <w:tcPr>
                  <w:tcW w:w="1242" w:type="dxa"/>
                  <w:shd w:val="clear" w:color="auto" w:fill="E2EFD9" w:themeFill="accent6" w:themeFillTint="33"/>
                  <w:noWrap/>
                  <w:vAlign w:val="bottom"/>
                  <w:hideMark/>
                </w:tcPr>
                <w:p w:rsidR="008D4487" w:rsidRPr="00E21521" w:rsidRDefault="008D4487"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PM2.5-PRI</w:t>
                  </w:r>
                </w:p>
              </w:tc>
              <w:tc>
                <w:tcPr>
                  <w:tcW w:w="918" w:type="dxa"/>
                  <w:shd w:val="clear" w:color="auto" w:fill="E2EFD9" w:themeFill="accent6" w:themeFillTint="33"/>
                  <w:noWrap/>
                  <w:vAlign w:val="bottom"/>
                  <w:hideMark/>
                </w:tcPr>
                <w:p w:rsidR="008D4487" w:rsidRPr="00E21521" w:rsidRDefault="008D4487"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2.6</w:t>
                  </w:r>
                </w:p>
              </w:tc>
            </w:tr>
            <w:tr w:rsidR="008D4487" w:rsidRPr="00E21521" w:rsidTr="006474D2">
              <w:trPr>
                <w:trHeight w:val="304"/>
              </w:trPr>
              <w:tc>
                <w:tcPr>
                  <w:tcW w:w="1242" w:type="dxa"/>
                  <w:shd w:val="clear" w:color="auto" w:fill="E2EFD9" w:themeFill="accent6" w:themeFillTint="33"/>
                  <w:noWrap/>
                  <w:vAlign w:val="bottom"/>
                  <w:hideMark/>
                </w:tcPr>
                <w:p w:rsidR="008D4487" w:rsidRPr="00E21521" w:rsidRDefault="008D4487" w:rsidP="008D4487">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PM10-PRI</w:t>
                  </w:r>
                </w:p>
              </w:tc>
              <w:tc>
                <w:tcPr>
                  <w:tcW w:w="918" w:type="dxa"/>
                  <w:shd w:val="clear" w:color="auto" w:fill="E2EFD9" w:themeFill="accent6" w:themeFillTint="33"/>
                  <w:noWrap/>
                  <w:vAlign w:val="bottom"/>
                  <w:hideMark/>
                </w:tcPr>
                <w:p w:rsidR="008D4487" w:rsidRPr="00E21521" w:rsidRDefault="008D4487" w:rsidP="008D4487">
                  <w:pPr>
                    <w:spacing w:after="0"/>
                    <w:jc w:val="right"/>
                    <w:rPr>
                      <w:rFonts w:asciiTheme="majorHAnsi" w:eastAsia="Times New Roman" w:hAnsiTheme="majorHAnsi" w:cs="Times New Roman"/>
                      <w:color w:val="000000"/>
                    </w:rPr>
                  </w:pPr>
                  <w:r w:rsidRPr="00E21521">
                    <w:rPr>
                      <w:rFonts w:asciiTheme="majorHAnsi" w:eastAsia="Times New Roman" w:hAnsiTheme="majorHAnsi" w:cs="Times New Roman"/>
                      <w:color w:val="000000"/>
                    </w:rPr>
                    <w:t>2.6</w:t>
                  </w:r>
                </w:p>
              </w:tc>
            </w:tr>
            <w:tr w:rsidR="008D4487" w:rsidRPr="00E21521" w:rsidTr="006474D2">
              <w:trPr>
                <w:trHeight w:val="304"/>
              </w:trPr>
              <w:tc>
                <w:tcPr>
                  <w:tcW w:w="1242" w:type="dxa"/>
                  <w:shd w:val="clear" w:color="auto" w:fill="E2EFD9" w:themeFill="accent6" w:themeFillTint="33"/>
                  <w:noWrap/>
                  <w:vAlign w:val="bottom"/>
                  <w:hideMark/>
                </w:tcPr>
                <w:p w:rsidR="008D4487" w:rsidRPr="00E21521" w:rsidRDefault="008D4487" w:rsidP="008D4487">
                  <w:pPr>
                    <w:spacing w:after="0"/>
                    <w:ind w:right="-378"/>
                    <w:rPr>
                      <w:rFonts w:asciiTheme="majorHAnsi" w:eastAsia="Times New Roman" w:hAnsiTheme="majorHAnsi" w:cs="Times New Roman"/>
                      <w:color w:val="000000"/>
                    </w:rPr>
                  </w:pPr>
                  <w:r w:rsidRPr="00E21521">
                    <w:rPr>
                      <w:rFonts w:asciiTheme="majorHAnsi" w:eastAsia="Times New Roman" w:hAnsiTheme="majorHAnsi" w:cs="Times New Roman"/>
                      <w:color w:val="000000"/>
                    </w:rPr>
                    <w:t>VOC</w:t>
                  </w:r>
                </w:p>
              </w:tc>
              <w:tc>
                <w:tcPr>
                  <w:tcW w:w="918" w:type="dxa"/>
                  <w:shd w:val="clear" w:color="auto" w:fill="E2EFD9" w:themeFill="accent6" w:themeFillTint="33"/>
                  <w:noWrap/>
                  <w:vAlign w:val="bottom"/>
                  <w:hideMark/>
                </w:tcPr>
                <w:p w:rsidR="008D4487" w:rsidRPr="00E21521" w:rsidRDefault="008D4487" w:rsidP="008D4487">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54</w:t>
                  </w:r>
                </w:p>
              </w:tc>
            </w:tr>
          </w:tbl>
          <w:p w:rsidR="00C75165" w:rsidRPr="00E21521" w:rsidRDefault="00C75165" w:rsidP="0082245F">
            <w:pPr>
              <w:rPr>
                <w:rFonts w:asciiTheme="majorHAnsi" w:hAnsiTheme="majorHAnsi"/>
                <w:sz w:val="22"/>
                <w:szCs w:val="22"/>
              </w:rPr>
            </w:pPr>
          </w:p>
        </w:tc>
        <w:tc>
          <w:tcPr>
            <w:tcW w:w="2358" w:type="dxa"/>
          </w:tcPr>
          <w:p w:rsidR="00C75165" w:rsidRPr="00E21521" w:rsidRDefault="00C75165" w:rsidP="0082245F">
            <w:pPr>
              <w:rPr>
                <w:rFonts w:asciiTheme="majorHAnsi" w:hAnsiTheme="majorHAnsi"/>
                <w:sz w:val="22"/>
                <w:szCs w:val="22"/>
              </w:rPr>
            </w:pPr>
            <w:r>
              <w:rPr>
                <w:rFonts w:asciiTheme="majorHAnsi" w:hAnsiTheme="majorHAnsi"/>
                <w:sz w:val="22"/>
                <w:szCs w:val="22"/>
              </w:rPr>
              <w:t>Data for these facilities were not submitted to EPA and are not in the NEI</w:t>
            </w:r>
          </w:p>
        </w:tc>
        <w:tc>
          <w:tcPr>
            <w:tcW w:w="2142" w:type="dxa"/>
          </w:tcPr>
          <w:p w:rsidR="00C75165" w:rsidRPr="00E21521" w:rsidRDefault="00C75165" w:rsidP="006474D2">
            <w:pPr>
              <w:rPr>
                <w:rFonts w:asciiTheme="majorHAnsi" w:hAnsiTheme="majorHAnsi"/>
                <w:sz w:val="22"/>
                <w:szCs w:val="22"/>
              </w:rPr>
            </w:pPr>
            <w:r w:rsidRPr="00E21521">
              <w:rPr>
                <w:rFonts w:asciiTheme="majorHAnsi" w:hAnsiTheme="majorHAnsi"/>
                <w:sz w:val="22"/>
                <w:szCs w:val="22"/>
              </w:rPr>
              <w:t>D</w:t>
            </w:r>
            <w:r>
              <w:rPr>
                <w:rFonts w:asciiTheme="majorHAnsi" w:hAnsiTheme="majorHAnsi"/>
                <w:sz w:val="22"/>
                <w:szCs w:val="22"/>
              </w:rPr>
              <w:t>ata received.</w:t>
            </w:r>
          </w:p>
          <w:p w:rsidR="00C75165" w:rsidRPr="00E21521" w:rsidRDefault="00C75165" w:rsidP="006474D2">
            <w:pPr>
              <w:rPr>
                <w:rFonts w:asciiTheme="majorHAnsi" w:hAnsiTheme="majorHAnsi"/>
                <w:sz w:val="22"/>
                <w:szCs w:val="22"/>
              </w:rPr>
            </w:pPr>
            <w:r>
              <w:rPr>
                <w:rFonts w:asciiTheme="majorHAnsi" w:hAnsiTheme="majorHAnsi"/>
                <w:sz w:val="22"/>
                <w:szCs w:val="22"/>
              </w:rPr>
              <w:t>Data provided include some</w:t>
            </w:r>
            <w:r w:rsidRPr="00E21521">
              <w:rPr>
                <w:rFonts w:asciiTheme="majorHAnsi" w:hAnsiTheme="majorHAnsi"/>
                <w:sz w:val="22"/>
                <w:szCs w:val="22"/>
              </w:rPr>
              <w:t xml:space="preserve"> </w:t>
            </w:r>
            <w:proofErr w:type="spellStart"/>
            <w:r w:rsidRPr="00E21521">
              <w:rPr>
                <w:rFonts w:asciiTheme="majorHAnsi" w:hAnsiTheme="majorHAnsi"/>
                <w:sz w:val="22"/>
                <w:szCs w:val="22"/>
              </w:rPr>
              <w:t>speciated</w:t>
            </w:r>
            <w:proofErr w:type="spellEnd"/>
            <w:r w:rsidRPr="00E21521">
              <w:rPr>
                <w:rFonts w:asciiTheme="majorHAnsi" w:hAnsiTheme="majorHAnsi"/>
                <w:sz w:val="22"/>
                <w:szCs w:val="22"/>
              </w:rPr>
              <w:t xml:space="preserve"> VOCs</w:t>
            </w:r>
          </w:p>
        </w:tc>
      </w:tr>
      <w:tr w:rsidR="00CD5F0C" w:rsidRPr="00E21521" w:rsidTr="006474D2">
        <w:tc>
          <w:tcPr>
            <w:tcW w:w="1872" w:type="dxa"/>
          </w:tcPr>
          <w:p w:rsidR="00CD5F0C" w:rsidRPr="00E21521" w:rsidRDefault="00CD5F0C" w:rsidP="00CD5F0C">
            <w:pPr>
              <w:rPr>
                <w:rFonts w:asciiTheme="majorHAnsi" w:hAnsiTheme="majorHAnsi"/>
              </w:rPr>
            </w:pPr>
            <w:r>
              <w:rPr>
                <w:rFonts w:asciiTheme="majorHAnsi" w:hAnsiTheme="majorHAnsi"/>
              </w:rPr>
              <w:t>City of Albuquerque, New Mexico</w:t>
            </w:r>
          </w:p>
        </w:tc>
        <w:tc>
          <w:tcPr>
            <w:tcW w:w="1465" w:type="dxa"/>
          </w:tcPr>
          <w:p w:rsidR="00CD5F0C" w:rsidRDefault="00CD5F0C" w:rsidP="006474D2">
            <w:pPr>
              <w:rPr>
                <w:rFonts w:asciiTheme="majorHAnsi" w:hAnsiTheme="majorHAnsi"/>
              </w:rPr>
            </w:pPr>
            <w:r>
              <w:rPr>
                <w:rFonts w:asciiTheme="majorHAnsi" w:hAnsiTheme="majorHAnsi"/>
                <w:sz w:val="22"/>
                <w:szCs w:val="22"/>
              </w:rPr>
              <w:t xml:space="preserve">Facility </w:t>
            </w:r>
            <w:r w:rsidRPr="00E21521">
              <w:rPr>
                <w:rFonts w:asciiTheme="majorHAnsi" w:hAnsiTheme="majorHAnsi"/>
                <w:sz w:val="22"/>
                <w:szCs w:val="22"/>
              </w:rPr>
              <w:t>point sources</w:t>
            </w:r>
          </w:p>
        </w:tc>
        <w:tc>
          <w:tcPr>
            <w:tcW w:w="2405" w:type="dxa"/>
          </w:tcPr>
          <w:p w:rsidR="00CD5F0C" w:rsidRDefault="00CD5F0C" w:rsidP="006474D2">
            <w:pPr>
              <w:rPr>
                <w:rFonts w:asciiTheme="majorHAnsi" w:hAnsiTheme="majorHAnsi"/>
              </w:rPr>
            </w:pPr>
            <w:r>
              <w:rPr>
                <w:rFonts w:asciiTheme="majorHAnsi" w:hAnsiTheme="majorHAnsi"/>
              </w:rPr>
              <w:t>Incorrect NEI value</w:t>
            </w:r>
          </w:p>
        </w:tc>
        <w:tc>
          <w:tcPr>
            <w:tcW w:w="1980" w:type="dxa"/>
          </w:tcPr>
          <w:p w:rsidR="00CD5F0C" w:rsidRPr="00E21521" w:rsidRDefault="00CD5F0C" w:rsidP="006474D2">
            <w:pPr>
              <w:rPr>
                <w:rFonts w:asciiTheme="majorHAnsi" w:hAnsiTheme="majorHAnsi"/>
              </w:rPr>
            </w:pPr>
          </w:p>
        </w:tc>
        <w:tc>
          <w:tcPr>
            <w:tcW w:w="2340" w:type="dxa"/>
          </w:tcPr>
          <w:tbl>
            <w:tblPr>
              <w:tblW w:w="2142" w:type="dxa"/>
              <w:tblBorders>
                <w:insideH w:val="single" w:sz="2" w:space="0" w:color="9CC2E5" w:themeColor="accent1" w:themeTint="99"/>
              </w:tblBorders>
              <w:tblLayout w:type="fixed"/>
              <w:tblLook w:val="04A0" w:firstRow="1" w:lastRow="0" w:firstColumn="1" w:lastColumn="0" w:noHBand="0" w:noVBand="1"/>
            </w:tblPr>
            <w:tblGrid>
              <w:gridCol w:w="1242"/>
              <w:gridCol w:w="900"/>
            </w:tblGrid>
            <w:tr w:rsidR="00CD5F0C" w:rsidRPr="00E21521" w:rsidTr="00CD5F0C">
              <w:trPr>
                <w:trHeight w:val="280"/>
              </w:trPr>
              <w:tc>
                <w:tcPr>
                  <w:tcW w:w="1242" w:type="dxa"/>
                  <w:shd w:val="clear" w:color="auto" w:fill="E2EFD9" w:themeFill="accent6" w:themeFillTint="33"/>
                  <w:vAlign w:val="bottom"/>
                  <w:hideMark/>
                </w:tcPr>
                <w:p w:rsidR="00CD5F0C" w:rsidRPr="00E21521" w:rsidRDefault="00CD5F0C" w:rsidP="00CD5F0C">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SO2</w:t>
                  </w:r>
                </w:p>
              </w:tc>
              <w:tc>
                <w:tcPr>
                  <w:tcW w:w="900" w:type="dxa"/>
                  <w:shd w:val="clear" w:color="auto" w:fill="E2EFD9" w:themeFill="accent6" w:themeFillTint="33"/>
                  <w:noWrap/>
                  <w:vAlign w:val="bottom"/>
                  <w:hideMark/>
                </w:tcPr>
                <w:p w:rsidR="00CD5F0C" w:rsidRPr="00E21521" w:rsidRDefault="00CD5F0C" w:rsidP="00CD5F0C">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5.37</w:t>
                  </w:r>
                </w:p>
              </w:tc>
            </w:tr>
          </w:tbl>
          <w:p w:rsidR="00CD5F0C" w:rsidRPr="00E21521" w:rsidRDefault="00CD5F0C" w:rsidP="008D4487">
            <w:pPr>
              <w:rPr>
                <w:rFonts w:asciiTheme="majorHAnsi" w:eastAsia="Times New Roman" w:hAnsiTheme="majorHAnsi" w:cs="Times New Roman"/>
                <w:color w:val="000000"/>
              </w:rPr>
            </w:pPr>
          </w:p>
        </w:tc>
        <w:tc>
          <w:tcPr>
            <w:tcW w:w="2358" w:type="dxa"/>
          </w:tcPr>
          <w:tbl>
            <w:tblPr>
              <w:tblW w:w="2142" w:type="dxa"/>
              <w:tblBorders>
                <w:insideH w:val="single" w:sz="2" w:space="0" w:color="9CC2E5" w:themeColor="accent1" w:themeTint="99"/>
              </w:tblBorders>
              <w:tblLayout w:type="fixed"/>
              <w:tblLook w:val="04A0" w:firstRow="1" w:lastRow="0" w:firstColumn="1" w:lastColumn="0" w:noHBand="0" w:noVBand="1"/>
            </w:tblPr>
            <w:tblGrid>
              <w:gridCol w:w="1242"/>
              <w:gridCol w:w="900"/>
            </w:tblGrid>
            <w:tr w:rsidR="00CD5F0C" w:rsidRPr="00E21521" w:rsidTr="009B0985">
              <w:trPr>
                <w:trHeight w:val="280"/>
              </w:trPr>
              <w:tc>
                <w:tcPr>
                  <w:tcW w:w="1242" w:type="dxa"/>
                  <w:shd w:val="clear" w:color="auto" w:fill="auto"/>
                  <w:vAlign w:val="bottom"/>
                  <w:hideMark/>
                </w:tcPr>
                <w:p w:rsidR="00CD5F0C" w:rsidRPr="00E21521" w:rsidRDefault="00CD5F0C" w:rsidP="00CD5F0C">
                  <w:pPr>
                    <w:spacing w:after="0"/>
                    <w:rPr>
                      <w:rFonts w:asciiTheme="majorHAnsi" w:eastAsia="Times New Roman" w:hAnsiTheme="majorHAnsi" w:cs="Times New Roman"/>
                      <w:color w:val="000000"/>
                    </w:rPr>
                  </w:pPr>
                  <w:r w:rsidRPr="00E21521">
                    <w:rPr>
                      <w:rFonts w:asciiTheme="majorHAnsi" w:eastAsia="Times New Roman" w:hAnsiTheme="majorHAnsi" w:cs="Times New Roman"/>
                      <w:color w:val="000000"/>
                    </w:rPr>
                    <w:t>SO2</w:t>
                  </w:r>
                </w:p>
              </w:tc>
              <w:tc>
                <w:tcPr>
                  <w:tcW w:w="900" w:type="dxa"/>
                  <w:shd w:val="clear" w:color="auto" w:fill="auto"/>
                  <w:noWrap/>
                  <w:vAlign w:val="bottom"/>
                  <w:hideMark/>
                </w:tcPr>
                <w:p w:rsidR="00CD5F0C" w:rsidRPr="00E21521" w:rsidRDefault="00CD5F0C" w:rsidP="00CD5F0C">
                  <w:pPr>
                    <w:spacing w:after="0"/>
                    <w:jc w:val="right"/>
                    <w:rPr>
                      <w:rFonts w:asciiTheme="majorHAnsi" w:eastAsia="Times New Roman" w:hAnsiTheme="majorHAnsi" w:cs="Times New Roman"/>
                      <w:color w:val="000000"/>
                    </w:rPr>
                  </w:pPr>
                  <w:r>
                    <w:rPr>
                      <w:rFonts w:asciiTheme="majorHAnsi" w:eastAsia="Times New Roman" w:hAnsiTheme="majorHAnsi" w:cs="Times New Roman"/>
                      <w:color w:val="000000"/>
                    </w:rPr>
                    <w:t>108.4</w:t>
                  </w:r>
                </w:p>
              </w:tc>
            </w:tr>
          </w:tbl>
          <w:p w:rsidR="00CD5F0C" w:rsidRDefault="00CD5F0C" w:rsidP="0082245F">
            <w:pPr>
              <w:rPr>
                <w:rFonts w:asciiTheme="majorHAnsi" w:hAnsiTheme="majorHAnsi"/>
              </w:rPr>
            </w:pPr>
          </w:p>
        </w:tc>
        <w:tc>
          <w:tcPr>
            <w:tcW w:w="2142" w:type="dxa"/>
          </w:tcPr>
          <w:p w:rsidR="00CD5F0C" w:rsidRPr="00E21521" w:rsidRDefault="00CD5F0C" w:rsidP="006474D2">
            <w:pPr>
              <w:rPr>
                <w:rFonts w:asciiTheme="majorHAnsi" w:hAnsiTheme="majorHAnsi"/>
              </w:rPr>
            </w:pPr>
            <w:r>
              <w:rPr>
                <w:rFonts w:asciiTheme="majorHAnsi" w:hAnsiTheme="majorHAnsi"/>
              </w:rPr>
              <w:t>Data received</w:t>
            </w:r>
          </w:p>
        </w:tc>
      </w:tr>
    </w:tbl>
    <w:p w:rsidR="00464A28" w:rsidRDefault="00464A28" w:rsidP="008A4A18">
      <w:pPr>
        <w:rPr>
          <w:u w:val="single"/>
        </w:rPr>
      </w:pPr>
    </w:p>
    <w:p w:rsidR="00464A28" w:rsidRDefault="00464A28" w:rsidP="00464A28">
      <w:r>
        <w:br w:type="page"/>
      </w:r>
    </w:p>
    <w:p w:rsidR="00C75165" w:rsidRPr="008A4A18" w:rsidRDefault="00C75165" w:rsidP="008A4A18">
      <w:pPr>
        <w:rPr>
          <w:u w:val="single"/>
        </w:rPr>
      </w:pPr>
    </w:p>
    <w:p w:rsidR="008A4A18" w:rsidRPr="008A4A18" w:rsidRDefault="008A4A18" w:rsidP="008A4A18">
      <w:pPr>
        <w:pStyle w:val="NormalWeb"/>
        <w:shd w:val="clear" w:color="auto" w:fill="FFFFFF"/>
        <w:spacing w:before="0" w:beforeAutospacing="0" w:after="150" w:afterAutospacing="0"/>
        <w:rPr>
          <w:rFonts w:asciiTheme="minorHAnsi" w:hAnsiTheme="minorHAnsi" w:cs="Arial"/>
          <w:b/>
          <w:color w:val="333333"/>
          <w:sz w:val="22"/>
          <w:szCs w:val="22"/>
        </w:rPr>
      </w:pPr>
      <w:r w:rsidRPr="008A4A18">
        <w:rPr>
          <w:rStyle w:val="Strong"/>
          <w:rFonts w:asciiTheme="minorHAnsi" w:hAnsiTheme="minorHAnsi" w:cs="Arial"/>
          <w:b w:val="0"/>
          <w:color w:val="333333"/>
          <w:sz w:val="22"/>
          <w:szCs w:val="22"/>
        </w:rPr>
        <w:t xml:space="preserve">Table 3: Comments and Revisions Submitted </w:t>
      </w:r>
      <w:r w:rsidRPr="008A4A18">
        <w:rPr>
          <w:rFonts w:asciiTheme="minorHAnsi" w:hAnsiTheme="minorHAnsi"/>
          <w:sz w:val="22"/>
          <w:szCs w:val="22"/>
        </w:rPr>
        <w:t>to RHPWG EI &amp; MP Subcommittee from</w:t>
      </w:r>
      <w:r w:rsidR="00BA7D92">
        <w:rPr>
          <w:rFonts w:asciiTheme="minorHAnsi" w:hAnsiTheme="minorHAnsi"/>
          <w:sz w:val="22"/>
          <w:szCs w:val="22"/>
        </w:rPr>
        <w:t xml:space="preserve"> state and local air agencies.</w:t>
      </w:r>
      <w:r w:rsidR="00BA7D92">
        <w:rPr>
          <w:rFonts w:asciiTheme="minorHAnsi" w:hAnsiTheme="minorHAnsi"/>
          <w:sz w:val="22"/>
          <w:szCs w:val="22"/>
        </w:rPr>
        <w:tab/>
      </w:r>
    </w:p>
    <w:tbl>
      <w:tblPr>
        <w:tblW w:w="13672"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left w:w="0" w:type="dxa"/>
          <w:right w:w="0" w:type="dxa"/>
        </w:tblCellMar>
        <w:tblLook w:val="04A0" w:firstRow="1" w:lastRow="0" w:firstColumn="1" w:lastColumn="0" w:noHBand="0" w:noVBand="1"/>
      </w:tblPr>
      <w:tblGrid>
        <w:gridCol w:w="1162"/>
        <w:gridCol w:w="1260"/>
        <w:gridCol w:w="1890"/>
        <w:gridCol w:w="2970"/>
        <w:gridCol w:w="3870"/>
        <w:gridCol w:w="2520"/>
      </w:tblGrid>
      <w:tr w:rsidR="00AF26BD" w:rsidRPr="008A4A18" w:rsidTr="00B84DD3">
        <w:trPr>
          <w:tblHeader/>
        </w:trPr>
        <w:tc>
          <w:tcPr>
            <w:tcW w:w="1162" w:type="dxa"/>
            <w:tcBorders>
              <w:top w:val="single" w:sz="6" w:space="0" w:color="AAAAAA"/>
              <w:left w:val="single" w:sz="6" w:space="0" w:color="AAAAAA"/>
              <w:bottom w:val="single" w:sz="6" w:space="0" w:color="AAAAAA"/>
              <w:right w:val="single" w:sz="6" w:space="0" w:color="AAAAAA"/>
            </w:tcBorders>
            <w:shd w:val="clear" w:color="auto" w:fill="F2F2F2"/>
            <w:tcMar>
              <w:top w:w="14" w:type="dxa"/>
              <w:left w:w="14" w:type="dxa"/>
              <w:bottom w:w="14" w:type="dxa"/>
              <w:right w:w="14" w:type="dxa"/>
            </w:tcMar>
            <w:vAlign w:val="center"/>
            <w:hideMark/>
          </w:tcPr>
          <w:p w:rsidR="00AF26BD" w:rsidRPr="008A4A18" w:rsidRDefault="00AF26BD" w:rsidP="002014D5">
            <w:pPr>
              <w:spacing w:after="0"/>
              <w:jc w:val="center"/>
              <w:rPr>
                <w:rFonts w:cs="Arial"/>
                <w:b/>
                <w:bCs/>
                <w:color w:val="000000"/>
              </w:rPr>
            </w:pPr>
            <w:r w:rsidRPr="008A4A18">
              <w:rPr>
                <w:rFonts w:cs="Arial"/>
                <w:b/>
                <w:bCs/>
                <w:color w:val="000000"/>
              </w:rPr>
              <w:t>State</w:t>
            </w:r>
          </w:p>
        </w:tc>
        <w:tc>
          <w:tcPr>
            <w:tcW w:w="1260" w:type="dxa"/>
            <w:tcBorders>
              <w:top w:val="single" w:sz="6" w:space="0" w:color="AAAAAA"/>
              <w:left w:val="single" w:sz="6" w:space="0" w:color="AAAAAA"/>
              <w:bottom w:val="single" w:sz="6" w:space="0" w:color="AAAAAA"/>
              <w:right w:val="single" w:sz="6" w:space="0" w:color="AAAAAA"/>
            </w:tcBorders>
            <w:shd w:val="clear" w:color="auto" w:fill="F2F2F2"/>
            <w:tcMar>
              <w:top w:w="14" w:type="dxa"/>
              <w:left w:w="14" w:type="dxa"/>
              <w:bottom w:w="14" w:type="dxa"/>
              <w:right w:w="14" w:type="dxa"/>
            </w:tcMar>
            <w:vAlign w:val="center"/>
            <w:hideMark/>
          </w:tcPr>
          <w:p w:rsidR="00AF26BD" w:rsidRPr="008A4A18" w:rsidRDefault="00AF26BD" w:rsidP="002014D5">
            <w:pPr>
              <w:spacing w:after="0"/>
              <w:jc w:val="center"/>
              <w:rPr>
                <w:rFonts w:cs="Arial"/>
                <w:b/>
                <w:bCs/>
                <w:color w:val="000000"/>
              </w:rPr>
            </w:pPr>
            <w:r w:rsidRPr="008A4A18">
              <w:rPr>
                <w:rFonts w:cs="Arial"/>
                <w:b/>
                <w:bCs/>
                <w:color w:val="000000"/>
              </w:rPr>
              <w:t>Reviewing Agency</w:t>
            </w:r>
          </w:p>
        </w:tc>
        <w:tc>
          <w:tcPr>
            <w:tcW w:w="1890" w:type="dxa"/>
            <w:tcBorders>
              <w:top w:val="single" w:sz="6" w:space="0" w:color="AAAAAA"/>
              <w:left w:val="single" w:sz="6" w:space="0" w:color="AAAAAA"/>
              <w:bottom w:val="single" w:sz="6" w:space="0" w:color="AAAAAA"/>
              <w:right w:val="single" w:sz="6" w:space="0" w:color="AAAAAA"/>
            </w:tcBorders>
            <w:shd w:val="clear" w:color="auto" w:fill="F2F2F2"/>
            <w:tcMar>
              <w:top w:w="14" w:type="dxa"/>
              <w:left w:w="14" w:type="dxa"/>
              <w:bottom w:w="14" w:type="dxa"/>
              <w:right w:w="14" w:type="dxa"/>
            </w:tcMar>
            <w:vAlign w:val="center"/>
            <w:hideMark/>
          </w:tcPr>
          <w:p w:rsidR="00AF26BD" w:rsidRPr="008A4A18" w:rsidRDefault="00AF26BD" w:rsidP="002014D5">
            <w:pPr>
              <w:spacing w:after="0"/>
              <w:jc w:val="center"/>
              <w:rPr>
                <w:rFonts w:cs="Arial"/>
                <w:b/>
                <w:bCs/>
                <w:color w:val="000000"/>
              </w:rPr>
            </w:pPr>
            <w:r w:rsidRPr="008A4A18">
              <w:rPr>
                <w:rFonts w:cs="Arial"/>
                <w:b/>
                <w:bCs/>
                <w:color w:val="000000"/>
              </w:rPr>
              <w:t>2014NEIv2 Inventory</w:t>
            </w:r>
          </w:p>
        </w:tc>
        <w:tc>
          <w:tcPr>
            <w:tcW w:w="2970" w:type="dxa"/>
            <w:tcBorders>
              <w:top w:val="single" w:sz="6" w:space="0" w:color="AAAAAA"/>
              <w:left w:val="single" w:sz="6" w:space="0" w:color="AAAAAA"/>
              <w:bottom w:val="single" w:sz="6" w:space="0" w:color="AAAAAA"/>
              <w:right w:val="single" w:sz="6" w:space="0" w:color="AAAAAA"/>
            </w:tcBorders>
            <w:shd w:val="clear" w:color="auto" w:fill="F2F2F2"/>
            <w:tcMar>
              <w:top w:w="14" w:type="dxa"/>
              <w:left w:w="14" w:type="dxa"/>
              <w:bottom w:w="14" w:type="dxa"/>
              <w:right w:w="14" w:type="dxa"/>
            </w:tcMar>
            <w:vAlign w:val="center"/>
            <w:hideMark/>
          </w:tcPr>
          <w:p w:rsidR="00AF26BD" w:rsidRPr="008A4A18" w:rsidRDefault="00AF26BD" w:rsidP="002014D5">
            <w:pPr>
              <w:spacing w:after="0"/>
              <w:jc w:val="center"/>
              <w:rPr>
                <w:rFonts w:cs="Arial"/>
                <w:b/>
                <w:bCs/>
                <w:color w:val="000000"/>
              </w:rPr>
            </w:pPr>
            <w:r w:rsidRPr="008A4A18">
              <w:rPr>
                <w:rFonts w:cs="Arial"/>
                <w:b/>
                <w:bCs/>
                <w:color w:val="000000"/>
              </w:rPr>
              <w:t>Comments</w:t>
            </w:r>
          </w:p>
        </w:tc>
        <w:tc>
          <w:tcPr>
            <w:tcW w:w="3870" w:type="dxa"/>
            <w:tcBorders>
              <w:top w:val="single" w:sz="6" w:space="0" w:color="AAAAAA"/>
              <w:left w:val="single" w:sz="6" w:space="0" w:color="AAAAAA"/>
              <w:bottom w:val="single" w:sz="6" w:space="0" w:color="AAAAAA"/>
              <w:right w:val="single" w:sz="6" w:space="0" w:color="AAAAAA"/>
            </w:tcBorders>
            <w:shd w:val="clear" w:color="auto" w:fill="F2F2F2"/>
            <w:tcMar>
              <w:top w:w="14" w:type="dxa"/>
              <w:left w:w="14" w:type="dxa"/>
              <w:bottom w:w="14" w:type="dxa"/>
              <w:right w:w="14" w:type="dxa"/>
            </w:tcMar>
            <w:vAlign w:val="center"/>
            <w:hideMark/>
          </w:tcPr>
          <w:p w:rsidR="00AF26BD" w:rsidRPr="008A4A18" w:rsidRDefault="00AF26BD" w:rsidP="002014D5">
            <w:pPr>
              <w:spacing w:after="0"/>
              <w:jc w:val="center"/>
              <w:rPr>
                <w:rFonts w:cs="Arial"/>
                <w:b/>
                <w:bCs/>
                <w:color w:val="000000"/>
              </w:rPr>
            </w:pPr>
            <w:r w:rsidRPr="008A4A18">
              <w:rPr>
                <w:rFonts w:cs="Arial"/>
                <w:b/>
                <w:bCs/>
                <w:color w:val="000000"/>
              </w:rPr>
              <w:t>Attachments</w:t>
            </w:r>
          </w:p>
        </w:tc>
        <w:tc>
          <w:tcPr>
            <w:tcW w:w="2520" w:type="dxa"/>
            <w:tcBorders>
              <w:top w:val="single" w:sz="6" w:space="0" w:color="AAAAAA"/>
              <w:left w:val="single" w:sz="6" w:space="0" w:color="AAAAAA"/>
              <w:bottom w:val="single" w:sz="6" w:space="0" w:color="AAAAAA"/>
              <w:right w:val="single" w:sz="6" w:space="0" w:color="AAAAAA"/>
            </w:tcBorders>
            <w:shd w:val="clear" w:color="auto" w:fill="F2F2F2"/>
          </w:tcPr>
          <w:p w:rsidR="00AF26BD" w:rsidRPr="008A4A18" w:rsidRDefault="00B84DD3" w:rsidP="00B84DD3">
            <w:pPr>
              <w:spacing w:after="0"/>
              <w:jc w:val="center"/>
              <w:rPr>
                <w:rFonts w:cs="Arial"/>
                <w:b/>
                <w:bCs/>
                <w:color w:val="000000"/>
              </w:rPr>
            </w:pPr>
            <w:r>
              <w:rPr>
                <w:rFonts w:cs="Arial"/>
                <w:b/>
                <w:bCs/>
                <w:color w:val="000000"/>
              </w:rPr>
              <w:t>Notes on FF10 Revisions for BH</w:t>
            </w:r>
            <w:r w:rsidR="00CD5F0C">
              <w:rPr>
                <w:rFonts w:cs="Arial"/>
                <w:b/>
                <w:bCs/>
                <w:color w:val="000000"/>
              </w:rPr>
              <w:t xml:space="preserve"> </w:t>
            </w:r>
            <w:proofErr w:type="spellStart"/>
            <w:r w:rsidR="00CD5F0C">
              <w:rPr>
                <w:rFonts w:cs="Arial"/>
                <w:b/>
                <w:bCs/>
                <w:color w:val="000000"/>
              </w:rPr>
              <w:t>Baek</w:t>
            </w:r>
            <w:proofErr w:type="spellEnd"/>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Alaska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DAQ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Airport, marine, dust, wildfires, O&amp;G</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See attachment</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14" w:history="1">
              <w:r w:rsidR="00AF26BD" w:rsidRPr="008A4A18">
                <w:rPr>
                  <w:rStyle w:val="Hyperlink"/>
                  <w:rFonts w:cs="Arial"/>
                  <w:color w:val="428BCA"/>
                </w:rPr>
                <w:t>Alaska comments</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84DD3" w:rsidRDefault="00B84DD3" w:rsidP="002014D5">
            <w:pPr>
              <w:spacing w:after="0"/>
              <w:rPr>
                <w:rStyle w:val="Hyperlink"/>
                <w:rFonts w:cs="Arial"/>
                <w:color w:val="000000" w:themeColor="text1"/>
                <w:u w:val="none"/>
              </w:rPr>
            </w:pPr>
            <w:r>
              <w:rPr>
                <w:rStyle w:val="Hyperlink"/>
                <w:rFonts w:cs="Arial"/>
                <w:color w:val="000000" w:themeColor="text1"/>
                <w:u w:val="none"/>
              </w:rPr>
              <w:t xml:space="preserve">N/A - Many concerns but no emissions </w:t>
            </w:r>
            <w:r w:rsidRPr="00B84DD3">
              <w:rPr>
                <w:rStyle w:val="Hyperlink"/>
                <w:rFonts w:cs="Arial"/>
                <w:color w:val="000000" w:themeColor="text1"/>
                <w:u w:val="none"/>
              </w:rPr>
              <w:t>changes</w:t>
            </w:r>
            <w:r>
              <w:rPr>
                <w:rStyle w:val="Hyperlink"/>
                <w:rFonts w:cs="Arial"/>
                <w:color w:val="000000" w:themeColor="text1"/>
                <w:u w:val="none"/>
              </w:rPr>
              <w:t xml:space="preserve"> provided</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DAQ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Minor sources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List of minor sources reported for 2014 NEI</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15" w:history="1">
              <w:r w:rsidR="00AF26BD" w:rsidRPr="008A4A18">
                <w:rPr>
                  <w:rStyle w:val="Hyperlink"/>
                  <w:rFonts w:cs="Arial"/>
                  <w:color w:val="428BCA"/>
                </w:rPr>
                <w:t>Alaska memo</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84DD3" w:rsidRDefault="00B84DD3" w:rsidP="002014D5">
            <w:pPr>
              <w:spacing w:after="0"/>
              <w:rPr>
                <w:rStyle w:val="Hyperlink"/>
                <w:rFonts w:cs="Arial"/>
                <w:color w:val="000000" w:themeColor="text1"/>
                <w:u w:val="none"/>
              </w:rPr>
            </w:pPr>
            <w:r>
              <w:rPr>
                <w:rStyle w:val="Hyperlink"/>
                <w:rFonts w:cs="Arial"/>
                <w:color w:val="000000" w:themeColor="text1"/>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Arizona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AZDEQ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All sectors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No substitutions needed</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16" w:history="1">
              <w:r w:rsidR="00AF26BD" w:rsidRPr="008A4A18">
                <w:rPr>
                  <w:rStyle w:val="Hyperlink"/>
                  <w:rFonts w:cs="Arial"/>
                  <w:color w:val="428BCA"/>
                </w:rPr>
                <w:t>Arizona comments</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Default="00B84DD3" w:rsidP="002014D5">
            <w:pPr>
              <w:spacing w:after="0"/>
              <w:rPr>
                <w:rStyle w:val="Hyperlink"/>
                <w:rFonts w:cs="Arial"/>
                <w:color w:val="428BCA"/>
              </w:rPr>
            </w:pPr>
            <w:r>
              <w:rPr>
                <w:rStyle w:val="Hyperlink"/>
                <w:rFonts w:cs="Arial"/>
                <w:color w:val="000000" w:themeColor="text1"/>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AZDEQ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Point source stack parameters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List of descriptors for non-airport SCCs with missing stack parameters</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17" w:history="1">
              <w:r w:rsidR="00AF26BD" w:rsidRPr="008A4A18">
                <w:rPr>
                  <w:rStyle w:val="Hyperlink"/>
                  <w:rFonts w:cs="Arial"/>
                  <w:color w:val="428BCA"/>
                </w:rPr>
                <w:t>Comments on point source SCCs</w:t>
              </w:r>
            </w:hyperlink>
            <w:r w:rsidR="00AF26BD" w:rsidRPr="008A4A18">
              <w:rPr>
                <w:rFonts w:cs="Arial"/>
                <w:color w:val="000000"/>
              </w:rPr>
              <w:t>, </w:t>
            </w:r>
            <w:proofErr w:type="spellStart"/>
            <w:r w:rsidR="00AF26BD" w:rsidRPr="008A4A18">
              <w:rPr>
                <w:rFonts w:cs="Arial"/>
                <w:color w:val="000000"/>
              </w:rPr>
              <w:fldChar w:fldCharType="begin"/>
            </w:r>
            <w:r w:rsidR="00AF26BD" w:rsidRPr="008A4A18">
              <w:rPr>
                <w:rFonts w:cs="Arial"/>
                <w:color w:val="000000"/>
              </w:rPr>
              <w:instrText xml:space="preserve"> HYPERLINK "http://views.cira.colostate.edu/wiki/Attachments/2014v2_Review/AZSCCDescriptors.xlsx" </w:instrText>
            </w:r>
            <w:r w:rsidR="00AF26BD" w:rsidRPr="008A4A18">
              <w:rPr>
                <w:rFonts w:cs="Arial"/>
                <w:color w:val="000000"/>
              </w:rPr>
              <w:fldChar w:fldCharType="separate"/>
            </w:r>
            <w:r w:rsidR="00AF26BD" w:rsidRPr="008A4A18">
              <w:rPr>
                <w:rStyle w:val="Hyperlink"/>
                <w:rFonts w:cs="Arial"/>
                <w:color w:val="428BCA"/>
              </w:rPr>
              <w:t>AZSCCDescriptors</w:t>
            </w:r>
            <w:proofErr w:type="spellEnd"/>
            <w:r w:rsidR="00AF26BD" w:rsidRPr="008A4A18">
              <w:rPr>
                <w:rFonts w:cs="Arial"/>
                <w:color w:val="000000"/>
              </w:rPr>
              <w:fldChar w:fldCharType="end"/>
            </w:r>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Default="00B84DD3" w:rsidP="002014D5">
            <w:pPr>
              <w:spacing w:after="0"/>
              <w:rPr>
                <w:rStyle w:val="Hyperlink"/>
                <w:rFonts w:cs="Arial"/>
                <w:color w:val="428BCA"/>
              </w:rPr>
            </w:pPr>
            <w:r>
              <w:rPr>
                <w:rStyle w:val="Hyperlink"/>
                <w:rFonts w:cs="Arial"/>
                <w:color w:val="000000" w:themeColor="text1"/>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AZDEQ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Point source stack parameters missing values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No updates</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18" w:history="1">
              <w:r w:rsidR="00AF26BD" w:rsidRPr="008A4A18">
                <w:rPr>
                  <w:rStyle w:val="Hyperlink"/>
                  <w:rFonts w:cs="Arial"/>
                  <w:color w:val="428BCA"/>
                </w:rPr>
                <w:t>Review of missing stack parameters</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Default="00260D25" w:rsidP="002014D5">
            <w:pPr>
              <w:spacing w:after="0"/>
              <w:rPr>
                <w:rStyle w:val="Hyperlink"/>
                <w:rFonts w:cs="Arial"/>
                <w:color w:val="428BCA"/>
              </w:rPr>
            </w:pPr>
            <w:r>
              <w:rPr>
                <w:rStyle w:val="Hyperlink"/>
                <w:rFonts w:cs="Arial"/>
                <w:color w:val="000000" w:themeColor="text1"/>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Maricopa County AQD</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xml:space="preserve">nonpoint; point source; </w:t>
            </w:r>
            <w:proofErr w:type="spellStart"/>
            <w:r w:rsidRPr="008A4A18">
              <w:rPr>
                <w:rFonts w:cs="Arial"/>
                <w:color w:val="000000"/>
              </w:rPr>
              <w:t>onroad</w:t>
            </w:r>
            <w:proofErr w:type="spellEnd"/>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xml:space="preserve">nonpoint data are accurate; there are more accurate point source data that did not make it into the NEI due to a </w:t>
            </w:r>
            <w:proofErr w:type="spellStart"/>
            <w:r w:rsidRPr="008A4A18">
              <w:rPr>
                <w:rFonts w:cs="Arial"/>
                <w:color w:val="000000"/>
              </w:rPr>
              <w:t>formmating</w:t>
            </w:r>
            <w:proofErr w:type="spellEnd"/>
            <w:r w:rsidRPr="008A4A18">
              <w:rPr>
                <w:rFonts w:cs="Arial"/>
                <w:color w:val="000000"/>
              </w:rPr>
              <w:t xml:space="preserve"> error; </w:t>
            </w:r>
            <w:proofErr w:type="spellStart"/>
            <w:r w:rsidRPr="008A4A18">
              <w:rPr>
                <w:rFonts w:cs="Arial"/>
                <w:color w:val="000000"/>
              </w:rPr>
              <w:t>onroad</w:t>
            </w:r>
            <w:proofErr w:type="spellEnd"/>
            <w:r w:rsidRPr="008A4A18">
              <w:rPr>
                <w:rFonts w:cs="Arial"/>
                <w:color w:val="000000"/>
              </w:rPr>
              <w:t xml:space="preserve"> looks OK</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19" w:history="1">
              <w:r w:rsidR="00AF26BD" w:rsidRPr="008A4A18">
                <w:rPr>
                  <w:rStyle w:val="Hyperlink"/>
                  <w:rFonts w:cs="Arial"/>
                  <w:color w:val="428BCA"/>
                </w:rPr>
                <w:t>Maricopa County comments</w:t>
              </w:r>
            </w:hyperlink>
            <w:r w:rsidR="00AF26BD" w:rsidRPr="008A4A18">
              <w:rPr>
                <w:rFonts w:cs="Arial"/>
                <w:color w:val="000000"/>
              </w:rPr>
              <w:t>, </w:t>
            </w:r>
            <w:hyperlink r:id="rId20" w:history="1">
              <w:r w:rsidR="00AF26BD" w:rsidRPr="008A4A18">
                <w:rPr>
                  <w:rStyle w:val="Hyperlink"/>
                  <w:rFonts w:cs="Arial"/>
                  <w:color w:val="428BCA"/>
                </w:rPr>
                <w:t>Maricopa County point source updates</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Default="003E00BD" w:rsidP="00CD5F0C">
            <w:pPr>
              <w:spacing w:after="0"/>
              <w:rPr>
                <w:rStyle w:val="Hyperlink"/>
                <w:rFonts w:cs="Arial"/>
                <w:color w:val="428BCA"/>
              </w:rPr>
            </w:pPr>
            <w:r>
              <w:rPr>
                <w:rStyle w:val="Hyperlink"/>
                <w:rFonts w:cs="Arial"/>
                <w:color w:val="000000" w:themeColor="text1"/>
                <w:u w:val="none"/>
              </w:rPr>
              <w:t>Point Source updates in XML format – requested csv from Hanna.</w:t>
            </w:r>
            <w:r w:rsidR="00586C2D">
              <w:rPr>
                <w:rStyle w:val="Hyperlink"/>
                <w:rFonts w:cs="Arial"/>
                <w:color w:val="000000" w:themeColor="text1"/>
                <w:u w:val="none"/>
              </w:rPr>
              <w:t xml:space="preserve">  CSV Provided 12/19/2018</w:t>
            </w:r>
            <w:r w:rsidR="00CD5F0C">
              <w:rPr>
                <w:rStyle w:val="Hyperlink"/>
                <w:rFonts w:cs="Arial"/>
                <w:color w:val="000000" w:themeColor="text1"/>
                <w:u w:val="none"/>
              </w:rPr>
              <w:t xml:space="preserve">.  </w:t>
            </w:r>
            <w:r w:rsidR="00CD5F0C">
              <w:rPr>
                <w:rStyle w:val="Hyperlink"/>
                <w:rFonts w:cs="Arial"/>
                <w:color w:val="auto"/>
                <w:u w:val="none"/>
              </w:rPr>
              <w:t>R</w:t>
            </w:r>
            <w:r w:rsidR="00CD5F0C">
              <w:rPr>
                <w:rStyle w:val="Hyperlink"/>
                <w:rFonts w:cs="Arial"/>
                <w:color w:val="auto"/>
                <w:u w:val="none"/>
              </w:rPr>
              <w:t>eformatted as FF10</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Pima County 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xml:space="preserve">Attached data were not submitted to EPA for inclusion into the 2014 NEIv2 dataset. These are Pima DEQ’s best estimates for 2014. Inventories include annual NOx and VOCs, along with OSD, estimates. Note </w:t>
            </w:r>
            <w:r w:rsidRPr="008A4A18">
              <w:rPr>
                <w:rFonts w:cs="Arial"/>
                <w:color w:val="000000"/>
              </w:rPr>
              <w:lastRenderedPageBreak/>
              <w:t>that inventories represent the eastern portion of Pima County.</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21" w:history="1">
              <w:r w:rsidR="00AF26BD" w:rsidRPr="008A4A18">
                <w:rPr>
                  <w:rStyle w:val="Hyperlink"/>
                  <w:rFonts w:cs="Arial"/>
                  <w:color w:val="428BCA"/>
                </w:rPr>
                <w:t>Pima County comments</w:t>
              </w:r>
            </w:hyperlink>
            <w:r w:rsidR="00AF26BD" w:rsidRPr="008A4A18">
              <w:rPr>
                <w:rFonts w:cs="Arial"/>
                <w:color w:val="000000"/>
              </w:rPr>
              <w:t>, </w:t>
            </w:r>
            <w:hyperlink r:id="rId22" w:history="1">
              <w:r w:rsidR="00AF26BD" w:rsidRPr="008A4A18">
                <w:rPr>
                  <w:rStyle w:val="Hyperlink"/>
                  <w:rFonts w:cs="Arial"/>
                  <w:color w:val="428BCA"/>
                </w:rPr>
                <w:t>Pima_County.zip</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Default="003E00BD" w:rsidP="002014D5">
            <w:pPr>
              <w:spacing w:after="0"/>
              <w:rPr>
                <w:rStyle w:val="Hyperlink"/>
                <w:rFonts w:cs="Arial"/>
                <w:color w:val="428BCA"/>
              </w:rPr>
            </w:pPr>
            <w:r>
              <w:rPr>
                <w:rStyle w:val="Hyperlink"/>
                <w:rFonts w:cs="Arial"/>
                <w:color w:val="000000" w:themeColor="text1"/>
                <w:u w:val="none"/>
              </w:rPr>
              <w:t xml:space="preserve">FF10 files provided; Intend to ignore </w:t>
            </w:r>
            <w:proofErr w:type="spellStart"/>
            <w:r>
              <w:rPr>
                <w:rStyle w:val="Hyperlink"/>
                <w:rFonts w:cs="Arial"/>
                <w:color w:val="000000" w:themeColor="text1"/>
                <w:u w:val="none"/>
              </w:rPr>
              <w:t>Biogenics</w:t>
            </w:r>
            <w:proofErr w:type="spellEnd"/>
            <w:r>
              <w:rPr>
                <w:rStyle w:val="Hyperlink"/>
                <w:rFonts w:cs="Arial"/>
                <w:color w:val="000000" w:themeColor="text1"/>
                <w:u w:val="none"/>
              </w:rPr>
              <w:t xml:space="preserve">, </w:t>
            </w:r>
            <w:proofErr w:type="spellStart"/>
            <w:r>
              <w:rPr>
                <w:rStyle w:val="Hyperlink"/>
                <w:rFonts w:cs="Arial"/>
                <w:color w:val="000000" w:themeColor="text1"/>
                <w:u w:val="none"/>
              </w:rPr>
              <w:t>Nonroad</w:t>
            </w:r>
            <w:proofErr w:type="spellEnd"/>
            <w:r>
              <w:rPr>
                <w:rStyle w:val="Hyperlink"/>
                <w:rFonts w:cs="Arial"/>
                <w:color w:val="000000" w:themeColor="text1"/>
                <w:u w:val="none"/>
              </w:rPr>
              <w:t xml:space="preserve">, </w:t>
            </w:r>
            <w:proofErr w:type="spellStart"/>
            <w:proofErr w:type="gramStart"/>
            <w:r>
              <w:rPr>
                <w:rStyle w:val="Hyperlink"/>
                <w:rFonts w:cs="Arial"/>
                <w:color w:val="000000" w:themeColor="text1"/>
                <w:u w:val="none"/>
              </w:rPr>
              <w:t>Onroad</w:t>
            </w:r>
            <w:proofErr w:type="spellEnd"/>
            <w:proofErr w:type="gramEnd"/>
            <w:r>
              <w:rPr>
                <w:rStyle w:val="Hyperlink"/>
                <w:rFonts w:cs="Arial"/>
                <w:color w:val="000000" w:themeColor="text1"/>
                <w:u w:val="none"/>
              </w:rPr>
              <w:t xml:space="preserve"> for shakeout round.</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Pinal County</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All sectors, including unpaved road dust</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EI person is reviewing; will respond with comments</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23" w:history="1">
              <w:r w:rsidR="00AF26BD" w:rsidRPr="008A4A18">
                <w:rPr>
                  <w:rStyle w:val="Hyperlink"/>
                  <w:rFonts w:cs="Arial"/>
                  <w:color w:val="428BCA"/>
                </w:rPr>
                <w:t>Pinal County comments</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Default="003E00BD" w:rsidP="002014D5">
            <w:pPr>
              <w:spacing w:after="0"/>
              <w:rPr>
                <w:rStyle w:val="Hyperlink"/>
                <w:rFonts w:cs="Arial"/>
                <w:color w:val="428BCA"/>
              </w:rPr>
            </w:pPr>
            <w:r>
              <w:rPr>
                <w:rStyle w:val="Hyperlink"/>
                <w:rFonts w:cs="Arial"/>
                <w:color w:val="000000" w:themeColor="text1"/>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Albuquerque</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All sectors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No need for any changes</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24" w:history="1">
              <w:r w:rsidR="00AF26BD" w:rsidRPr="008A4A18">
                <w:rPr>
                  <w:rStyle w:val="Hyperlink"/>
                  <w:rFonts w:cs="Arial"/>
                  <w:color w:val="428BCA"/>
                </w:rPr>
                <w:t>Albuquerque comments</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Default="003E00BD" w:rsidP="002014D5">
            <w:pPr>
              <w:spacing w:after="0"/>
              <w:rPr>
                <w:rStyle w:val="Hyperlink"/>
                <w:rFonts w:cs="Arial"/>
                <w:color w:val="428BCA"/>
              </w:rPr>
            </w:pPr>
            <w:r>
              <w:rPr>
                <w:rStyle w:val="Hyperlink"/>
                <w:rFonts w:cs="Arial"/>
                <w:color w:val="000000" w:themeColor="text1"/>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California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CARB</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Mobile Sources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Email thread regarding use of CA's EMFAC vs. EPA's MOVES model for mobile source emissions</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25" w:history="1">
              <w:r w:rsidR="00AF26BD" w:rsidRPr="008A4A18">
                <w:rPr>
                  <w:rStyle w:val="Hyperlink"/>
                  <w:rFonts w:cs="Arial"/>
                  <w:color w:val="428BCA"/>
                </w:rPr>
                <w:t>CARB Comments</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171C5B" w:rsidRDefault="00171C5B" w:rsidP="002014D5">
            <w:pPr>
              <w:spacing w:after="0"/>
              <w:rPr>
                <w:rStyle w:val="Hyperlink"/>
                <w:rFonts w:cs="Arial"/>
                <w:color w:val="428BCA"/>
                <w:u w:val="none"/>
              </w:rPr>
            </w:pPr>
            <w:r w:rsidRPr="00171C5B">
              <w:rPr>
                <w:rStyle w:val="Hyperlink"/>
                <w:rFonts w:cs="Arial"/>
                <w:color w:val="auto"/>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CARB</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Facility point sources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Correction data file for point source emissions from 13 facilities</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26" w:history="1">
              <w:r w:rsidR="00AF26BD" w:rsidRPr="008A4A18">
                <w:rPr>
                  <w:rStyle w:val="Hyperlink"/>
                  <w:rFonts w:cs="Arial"/>
                  <w:color w:val="428BCA"/>
                </w:rPr>
                <w:t>Facilities correction data file</w:t>
              </w:r>
            </w:hyperlink>
            <w:r w:rsidR="00AF26BD" w:rsidRPr="008A4A18">
              <w:rPr>
                <w:rFonts w:cs="Arial"/>
                <w:color w:val="000000"/>
              </w:rPr>
              <w:t>, </w:t>
            </w:r>
            <w:hyperlink r:id="rId27" w:history="1">
              <w:r w:rsidR="00AF26BD" w:rsidRPr="008A4A18">
                <w:rPr>
                  <w:rStyle w:val="Hyperlink"/>
                  <w:rFonts w:cs="Arial"/>
                  <w:color w:val="428BCA"/>
                </w:rPr>
                <w:t>Facilities correction memo</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Default="00CD5F0C" w:rsidP="00CD5F0C">
            <w:pPr>
              <w:spacing w:after="0"/>
              <w:rPr>
                <w:rStyle w:val="Hyperlink"/>
                <w:rFonts w:cs="Arial"/>
                <w:color w:val="428BCA"/>
              </w:rPr>
            </w:pPr>
            <w:r w:rsidRPr="00171C5B">
              <w:rPr>
                <w:rStyle w:val="Hyperlink"/>
                <w:rFonts w:cs="Arial"/>
                <w:color w:val="auto"/>
                <w:u w:val="none"/>
              </w:rPr>
              <w:t>N</w:t>
            </w:r>
            <w:r>
              <w:rPr>
                <w:rStyle w:val="Hyperlink"/>
                <w:rFonts w:cs="Arial"/>
                <w:color w:val="auto"/>
                <w:u w:val="none"/>
              </w:rPr>
              <w:t>ot included in Shakeout round</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CARB</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Facility point sources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Stack parameter updates for point source emissions</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28" w:history="1">
              <w:r w:rsidR="00AF26BD">
                <w:rPr>
                  <w:rStyle w:val="Hyperlink"/>
                  <w:rFonts w:cs="Arial"/>
                  <w:color w:val="428BCA"/>
                </w:rPr>
                <w:t>CARB Stack Parameter Corrections</w:t>
              </w:r>
            </w:hyperlink>
            <w:r w:rsidR="00AF26BD" w:rsidRPr="008A4A18">
              <w:rPr>
                <w:rFonts w:cs="Arial"/>
                <w:color w:val="000000"/>
              </w:rPr>
              <w:t>, </w:t>
            </w:r>
            <w:hyperlink r:id="rId29" w:history="1">
              <w:r w:rsidR="00AF26BD">
                <w:rPr>
                  <w:rStyle w:val="Hyperlink"/>
                  <w:rFonts w:cs="Arial"/>
                  <w:color w:val="428BCA"/>
                </w:rPr>
                <w:t>Stack Reference to Facility-Unit-Emissions</w:t>
              </w:r>
            </w:hyperlink>
            <w:r w:rsidR="00AF26BD" w:rsidRPr="008A4A18">
              <w:rPr>
                <w:rFonts w:cs="Arial"/>
                <w:color w:val="000000"/>
              </w:rPr>
              <w:t>,</w:t>
            </w:r>
            <w:r w:rsidR="00AF26BD">
              <w:rPr>
                <w:rFonts w:cs="Arial"/>
                <w:color w:val="000000"/>
              </w:rPr>
              <w:t xml:space="preserve"> </w:t>
            </w:r>
            <w:hyperlink r:id="rId30" w:history="1">
              <w:r w:rsidR="00AF26BD" w:rsidRPr="008A4A18">
                <w:rPr>
                  <w:rStyle w:val="Hyperlink"/>
                  <w:rFonts w:cs="Arial"/>
                  <w:color w:val="428BCA"/>
                </w:rPr>
                <w:t>Stack parameters update memo</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Default="00CD5F0C" w:rsidP="002014D5">
            <w:pPr>
              <w:spacing w:after="0"/>
              <w:rPr>
                <w:rStyle w:val="Hyperlink"/>
                <w:rFonts w:cs="Arial"/>
                <w:color w:val="428BCA"/>
              </w:rPr>
            </w:pPr>
            <w:r w:rsidRPr="00171C5B">
              <w:rPr>
                <w:rStyle w:val="Hyperlink"/>
                <w:rFonts w:cs="Arial"/>
                <w:color w:val="auto"/>
                <w:u w:val="none"/>
              </w:rPr>
              <w:t>N</w:t>
            </w:r>
            <w:r>
              <w:rPr>
                <w:rStyle w:val="Hyperlink"/>
                <w:rFonts w:cs="Arial"/>
                <w:color w:val="auto"/>
                <w:u w:val="none"/>
              </w:rPr>
              <w:t>ot included in Shakeout round</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CARB</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xml:space="preserve">Nonpoint, </w:t>
            </w:r>
            <w:proofErr w:type="spellStart"/>
            <w:r w:rsidRPr="008A4A18">
              <w:rPr>
                <w:rFonts w:cs="Arial"/>
                <w:color w:val="000000"/>
              </w:rPr>
              <w:t>Nonroad</w:t>
            </w:r>
            <w:proofErr w:type="spellEnd"/>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see attachment</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31" w:history="1">
              <w:r w:rsidR="00AF26BD" w:rsidRPr="008A4A18">
                <w:rPr>
                  <w:rStyle w:val="Hyperlink"/>
                  <w:rFonts w:cs="Arial"/>
                  <w:color w:val="428BCA"/>
                </w:rPr>
                <w:t xml:space="preserve">CARB Comments </w:t>
              </w:r>
              <w:proofErr w:type="spellStart"/>
              <w:r w:rsidR="00AF26BD" w:rsidRPr="008A4A18">
                <w:rPr>
                  <w:rStyle w:val="Hyperlink"/>
                  <w:rFonts w:cs="Arial"/>
                  <w:color w:val="428BCA"/>
                </w:rPr>
                <w:t>Huth</w:t>
              </w:r>
              <w:proofErr w:type="spellEnd"/>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171C5B" w:rsidRDefault="00171C5B" w:rsidP="002014D5">
            <w:pPr>
              <w:spacing w:after="0"/>
              <w:rPr>
                <w:rStyle w:val="Hyperlink"/>
                <w:rFonts w:cs="Arial"/>
                <w:color w:val="428BCA"/>
                <w:u w:val="none"/>
              </w:rPr>
            </w:pPr>
            <w:r w:rsidRPr="00171C5B">
              <w:rPr>
                <w:rStyle w:val="Hyperlink"/>
                <w:rFonts w:cs="Arial"/>
                <w:color w:val="auto"/>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CARB</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nonpoint updates in FF10 format</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Zip file containing one file to remove cattle husbandry dust from solid waste categories; three files with "hard zeros" for various pollutants and counties in sectors relating to industrial boilers, oil and gas, and poultry husbandry.</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32" w:history="1">
              <w:r w:rsidR="00AF26BD" w:rsidRPr="008A4A18">
                <w:rPr>
                  <w:rStyle w:val="Hyperlink"/>
                  <w:rFonts w:cs="Arial"/>
                  <w:color w:val="428BCA"/>
                </w:rPr>
                <w:t>California FF10 updates</w:t>
              </w:r>
            </w:hyperlink>
            <w:r w:rsidR="00AF26BD" w:rsidRPr="008A4A18">
              <w:rPr>
                <w:rFonts w:cs="Arial"/>
                <w:color w:val="000000"/>
              </w:rPr>
              <w:t>; </w:t>
            </w:r>
            <w:hyperlink r:id="rId33" w:history="1">
              <w:r w:rsidR="00AF26BD" w:rsidRPr="008A4A18">
                <w:rPr>
                  <w:rStyle w:val="Hyperlink"/>
                  <w:rFonts w:cs="Arial"/>
                  <w:color w:val="428BCA"/>
                </w:rPr>
                <w:t xml:space="preserve">Memo </w:t>
              </w:r>
              <w:proofErr w:type="spellStart"/>
              <w:r w:rsidR="00AF26BD" w:rsidRPr="008A4A18">
                <w:rPr>
                  <w:rStyle w:val="Hyperlink"/>
                  <w:rFonts w:cs="Arial"/>
                  <w:color w:val="428BCA"/>
                </w:rPr>
                <w:t>Huth</w:t>
              </w:r>
              <w:proofErr w:type="spellEnd"/>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D3CC1" w:rsidRDefault="00BD3CC1" w:rsidP="002014D5">
            <w:pPr>
              <w:spacing w:after="0"/>
              <w:rPr>
                <w:rStyle w:val="Hyperlink"/>
                <w:rFonts w:cs="Arial"/>
                <w:color w:val="428BCA"/>
                <w:u w:val="none"/>
              </w:rPr>
            </w:pPr>
            <w:r>
              <w:rPr>
                <w:rStyle w:val="Hyperlink"/>
                <w:rFonts w:cs="Arial"/>
                <w:color w:val="auto"/>
                <w:u w:val="none"/>
              </w:rPr>
              <w:t xml:space="preserve">FF10 provided; </w:t>
            </w:r>
            <w:r w:rsidRPr="00BD3CC1">
              <w:rPr>
                <w:rStyle w:val="Hyperlink"/>
                <w:rFonts w:cs="Arial"/>
                <w:color w:val="auto"/>
                <w:u w:val="none"/>
              </w:rPr>
              <w:t>Need to remove temporal profile from monthly columns</w:t>
            </w:r>
            <w:r w:rsidR="00A5237D">
              <w:rPr>
                <w:rStyle w:val="Hyperlink"/>
                <w:rFonts w:cs="Arial"/>
                <w:color w:val="auto"/>
                <w:u w:val="none"/>
              </w:rPr>
              <w:t>; Data to replace NEI</w:t>
            </w:r>
            <w:r w:rsidR="0002616D">
              <w:rPr>
                <w:rStyle w:val="Hyperlink"/>
                <w:rFonts w:cs="Arial"/>
                <w:color w:val="auto"/>
                <w:u w:val="none"/>
              </w:rPr>
              <w:t>; dust from hooves ignored</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Colorado</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CDPHE</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All sectors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Sectors appear consistent with [Colorado] data</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34" w:history="1">
              <w:r w:rsidR="00AF26BD" w:rsidRPr="008A4A18">
                <w:rPr>
                  <w:rStyle w:val="Hyperlink"/>
                  <w:rFonts w:cs="Arial"/>
                  <w:color w:val="428BCA"/>
                </w:rPr>
                <w:t>Colorado Comments</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Default="00171C5B" w:rsidP="002014D5">
            <w:pPr>
              <w:spacing w:after="0"/>
              <w:rPr>
                <w:rStyle w:val="Hyperlink"/>
                <w:rFonts w:cs="Arial"/>
                <w:color w:val="428BCA"/>
              </w:rPr>
            </w:pPr>
            <w:r>
              <w:rPr>
                <w:rStyle w:val="Hyperlink"/>
                <w:rFonts w:cs="Arial"/>
                <w:color w:val="auto"/>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lastRenderedPageBreak/>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CDPHE</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proofErr w:type="spellStart"/>
            <w:r w:rsidRPr="008A4A18">
              <w:rPr>
                <w:rFonts w:cs="Arial"/>
                <w:color w:val="000000"/>
              </w:rPr>
              <w:t>Onroad</w:t>
            </w:r>
            <w:proofErr w:type="spellEnd"/>
            <w:r w:rsidRPr="008A4A18">
              <w:rPr>
                <w:rFonts w:cs="Arial"/>
                <w:color w:val="000000"/>
              </w:rPr>
              <w:t xml:space="preserve"> Mobile</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Issue with how EPA treated vehicle age distributions in 2014 NEI</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35" w:history="1">
              <w:r w:rsidR="00AF26BD" w:rsidRPr="008A4A18">
                <w:rPr>
                  <w:rStyle w:val="Hyperlink"/>
                  <w:rFonts w:cs="Arial"/>
                  <w:color w:val="428BCA"/>
                </w:rPr>
                <w:t>Colorado comments on MOVES vehicle age distribution</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BB007D" w:rsidP="002014D5">
            <w:pPr>
              <w:spacing w:after="0"/>
              <w:rPr>
                <w:rStyle w:val="Hyperlink"/>
                <w:rFonts w:cs="Arial"/>
                <w:color w:val="auto"/>
                <w:u w:val="none"/>
              </w:rPr>
            </w:pPr>
            <w:r>
              <w:rPr>
                <w:rStyle w:val="Hyperlink"/>
                <w:rFonts w:cs="Arial"/>
                <w:color w:val="auto"/>
                <w:u w:val="none"/>
              </w:rPr>
              <w:t>To be treated in v2 of WRAP modeling</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Hawaii</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proofErr w:type="spellStart"/>
            <w:r w:rsidRPr="008A4A18">
              <w:rPr>
                <w:rFonts w:cs="Arial"/>
                <w:color w:val="000000"/>
              </w:rPr>
              <w:t>HDoH</w:t>
            </w:r>
            <w:proofErr w:type="spellEnd"/>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See comments and data attachments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See attached comments</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36" w:history="1">
              <w:r w:rsidR="00AF26BD" w:rsidRPr="008A4A18">
                <w:rPr>
                  <w:rStyle w:val="Hyperlink"/>
                  <w:rFonts w:cs="Arial"/>
                  <w:color w:val="428BCA"/>
                </w:rPr>
                <w:t>Hawaii comments</w:t>
              </w:r>
            </w:hyperlink>
            <w:r w:rsidR="00AF26BD" w:rsidRPr="008A4A18">
              <w:rPr>
                <w:rFonts w:cs="Arial"/>
                <w:color w:val="000000"/>
              </w:rPr>
              <w:t>; </w:t>
            </w:r>
            <w:hyperlink r:id="rId37" w:history="1">
              <w:r w:rsidR="00AF26BD" w:rsidRPr="008A4A18">
                <w:rPr>
                  <w:rStyle w:val="Hyperlink"/>
                  <w:rFonts w:cs="Arial"/>
                  <w:color w:val="428BCA"/>
                </w:rPr>
                <w:t>Hawaii Comparison of Phase 1 spreadsheet to HI SLEIS</w:t>
              </w:r>
            </w:hyperlink>
            <w:r w:rsidR="00AF26BD" w:rsidRPr="008A4A18">
              <w:rPr>
                <w:rFonts w:cs="Arial"/>
                <w:color w:val="000000"/>
              </w:rPr>
              <w:t>; </w:t>
            </w:r>
            <w:hyperlink r:id="rId38" w:history="1">
              <w:r w:rsidR="00AF26BD" w:rsidRPr="008A4A18">
                <w:rPr>
                  <w:rStyle w:val="Hyperlink"/>
                  <w:rFonts w:cs="Arial"/>
                  <w:color w:val="428BCA"/>
                </w:rPr>
                <w:t xml:space="preserve">HI Data Pt </w:t>
              </w:r>
              <w:proofErr w:type="spellStart"/>
              <w:r w:rsidR="00AF26BD" w:rsidRPr="008A4A18">
                <w:rPr>
                  <w:rStyle w:val="Hyperlink"/>
                  <w:rFonts w:cs="Arial"/>
                  <w:color w:val="428BCA"/>
                </w:rPr>
                <w:t>Src</w:t>
              </w:r>
              <w:proofErr w:type="spellEnd"/>
              <w:r w:rsidR="00AF26BD" w:rsidRPr="008A4A18">
                <w:rPr>
                  <w:rStyle w:val="Hyperlink"/>
                  <w:rFonts w:cs="Arial"/>
                  <w:color w:val="428BCA"/>
                </w:rPr>
                <w:t xml:space="preserve"> review</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BB007D" w:rsidP="002014D5">
            <w:pPr>
              <w:spacing w:after="0"/>
              <w:rPr>
                <w:rStyle w:val="Hyperlink"/>
                <w:rFonts w:cs="Arial"/>
                <w:color w:val="auto"/>
                <w:u w:val="none"/>
              </w:rPr>
            </w:pPr>
            <w:r>
              <w:rPr>
                <w:rStyle w:val="Hyperlink"/>
                <w:rFonts w:cs="Arial"/>
                <w:color w:val="auto"/>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Idaho</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IDEQ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Residential wood combustion</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Updates to 2014v2 RWC inventories for Idaho</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39" w:history="1">
              <w:r w:rsidR="00AF26BD" w:rsidRPr="008A4A18">
                <w:rPr>
                  <w:rStyle w:val="Hyperlink"/>
                  <w:rFonts w:cs="Arial"/>
                  <w:color w:val="428BCA"/>
                </w:rPr>
                <w:t>Idaho Comments</w:t>
              </w:r>
            </w:hyperlink>
            <w:r w:rsidR="00AF26BD" w:rsidRPr="008A4A18">
              <w:rPr>
                <w:rFonts w:cs="Arial"/>
                <w:color w:val="000000"/>
              </w:rPr>
              <w:t>; </w:t>
            </w:r>
            <w:hyperlink r:id="rId40" w:history="1">
              <w:r w:rsidR="00AF26BD" w:rsidRPr="008A4A18">
                <w:rPr>
                  <w:rStyle w:val="Hyperlink"/>
                  <w:rFonts w:cs="Arial"/>
                  <w:color w:val="428BCA"/>
                </w:rPr>
                <w:t>2014 NEIv2 RWC Corrected</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BB007D" w:rsidP="002014D5">
            <w:pPr>
              <w:spacing w:after="0"/>
              <w:rPr>
                <w:rStyle w:val="Hyperlink"/>
                <w:rFonts w:cs="Arial"/>
                <w:color w:val="auto"/>
                <w:u w:val="none"/>
              </w:rPr>
            </w:pPr>
            <w:r>
              <w:rPr>
                <w:rStyle w:val="Hyperlink"/>
                <w:rFonts w:cs="Arial"/>
                <w:color w:val="auto"/>
                <w:u w:val="none"/>
              </w:rPr>
              <w:t xml:space="preserve">All Data provided as </w:t>
            </w:r>
            <w:proofErr w:type="spellStart"/>
            <w:r>
              <w:rPr>
                <w:rStyle w:val="Hyperlink"/>
                <w:rFonts w:cs="Arial"/>
                <w:color w:val="auto"/>
                <w:u w:val="none"/>
              </w:rPr>
              <w:t>xls</w:t>
            </w:r>
            <w:proofErr w:type="spellEnd"/>
            <w:r w:rsidR="00A5237D">
              <w:rPr>
                <w:rStyle w:val="Hyperlink"/>
                <w:rFonts w:cs="Arial"/>
                <w:color w:val="auto"/>
                <w:u w:val="none"/>
              </w:rPr>
              <w:t xml:space="preserve"> to replace NEI</w:t>
            </w:r>
            <w:r w:rsidR="0002616D">
              <w:rPr>
                <w:rStyle w:val="Hyperlink"/>
                <w:rFonts w:cs="Arial"/>
                <w:color w:val="auto"/>
                <w:u w:val="none"/>
              </w:rPr>
              <w:t>; reformatted as FF10</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Montana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MTDEQ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All sectors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No changes to 2014 NEI; potential issues with O&amp;G inventories in Big Horn Basin (review pending)</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41" w:history="1">
              <w:r w:rsidR="00AF26BD" w:rsidRPr="008A4A18">
                <w:rPr>
                  <w:rStyle w:val="Hyperlink"/>
                  <w:rFonts w:cs="Arial"/>
                  <w:color w:val="428BCA"/>
                </w:rPr>
                <w:t>Montana Comments</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261411" w:rsidP="002014D5">
            <w:pPr>
              <w:spacing w:after="0"/>
              <w:rPr>
                <w:rStyle w:val="Hyperlink"/>
                <w:rFonts w:cs="Arial"/>
                <w:color w:val="auto"/>
                <w:u w:val="none"/>
              </w:rPr>
            </w:pPr>
            <w:r>
              <w:rPr>
                <w:rStyle w:val="Hyperlink"/>
                <w:rFonts w:cs="Arial"/>
                <w:color w:val="auto"/>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MTDEQ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Stack parameters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Updates for Oldcastle facility</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42" w:history="1">
              <w:r w:rsidR="00AF26BD" w:rsidRPr="008A4A18">
                <w:rPr>
                  <w:rStyle w:val="Hyperlink"/>
                  <w:rFonts w:cs="Arial"/>
                  <w:color w:val="428BCA"/>
                </w:rPr>
                <w:t>Oldcastle update file</w:t>
              </w:r>
            </w:hyperlink>
            <w:r w:rsidR="00AF26BD" w:rsidRPr="008A4A18">
              <w:rPr>
                <w:rFonts w:cs="Arial"/>
                <w:color w:val="000000"/>
              </w:rPr>
              <w:t>, </w:t>
            </w:r>
            <w:hyperlink r:id="rId43" w:history="1">
              <w:r w:rsidR="00AF26BD" w:rsidRPr="008A4A18">
                <w:rPr>
                  <w:rStyle w:val="Hyperlink"/>
                  <w:rFonts w:cs="Arial"/>
                  <w:color w:val="428BCA"/>
                </w:rPr>
                <w:t>Montana memo</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171C5B" w:rsidP="002014D5">
            <w:pPr>
              <w:spacing w:after="0"/>
              <w:rPr>
                <w:rStyle w:val="Hyperlink"/>
                <w:rFonts w:cs="Arial"/>
                <w:color w:val="auto"/>
                <w:u w:val="none"/>
              </w:rPr>
            </w:pPr>
            <w:r>
              <w:rPr>
                <w:rStyle w:val="Hyperlink"/>
                <w:rFonts w:cs="Arial"/>
                <w:color w:val="auto"/>
                <w:u w:val="none"/>
              </w:rPr>
              <w:t>Add missing data</w:t>
            </w:r>
            <w:r w:rsidR="00A5237D">
              <w:rPr>
                <w:rStyle w:val="Hyperlink"/>
                <w:rFonts w:cs="Arial"/>
                <w:color w:val="auto"/>
                <w:u w:val="none"/>
              </w:rPr>
              <w:t xml:space="preserve"> as provided (near FF10)</w:t>
            </w:r>
            <w:r w:rsidR="00CD5F0C">
              <w:rPr>
                <w:rStyle w:val="Hyperlink"/>
                <w:rFonts w:cs="Arial"/>
                <w:color w:val="auto"/>
                <w:u w:val="none"/>
              </w:rPr>
              <w:t xml:space="preserve">; </w:t>
            </w:r>
            <w:r w:rsidR="00CD5F0C">
              <w:rPr>
                <w:rStyle w:val="Hyperlink"/>
                <w:rFonts w:cs="Arial"/>
                <w:color w:val="auto"/>
                <w:u w:val="none"/>
              </w:rPr>
              <w:t>reformatted as FF10</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Nevada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NDEP</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All sectors, emphasis on major point sources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No changes at this time; Washoe County indicated their MOVES inputs were not included</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44" w:history="1">
              <w:r w:rsidR="00AF26BD" w:rsidRPr="008A4A18">
                <w:rPr>
                  <w:rStyle w:val="Hyperlink"/>
                  <w:rFonts w:cs="Arial"/>
                  <w:color w:val="428BCA"/>
                </w:rPr>
                <w:t>Nevada comments</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261411" w:rsidP="002014D5">
            <w:pPr>
              <w:spacing w:after="0"/>
              <w:rPr>
                <w:rStyle w:val="Hyperlink"/>
                <w:rFonts w:cs="Arial"/>
                <w:color w:val="auto"/>
                <w:u w:val="none"/>
              </w:rPr>
            </w:pPr>
            <w:r>
              <w:rPr>
                <w:rStyle w:val="Hyperlink"/>
                <w:rFonts w:cs="Arial"/>
                <w:color w:val="auto"/>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Clark County</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All sectors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Data are OK to use as is</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45" w:history="1">
              <w:r w:rsidR="00AF26BD" w:rsidRPr="008A4A18">
                <w:rPr>
                  <w:rStyle w:val="Hyperlink"/>
                  <w:rFonts w:cs="Arial"/>
                  <w:color w:val="428BCA"/>
                </w:rPr>
                <w:t>Clark County comments</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261411" w:rsidP="002014D5">
            <w:pPr>
              <w:spacing w:after="0"/>
              <w:rPr>
                <w:rStyle w:val="Hyperlink"/>
                <w:rFonts w:cs="Arial"/>
                <w:color w:val="auto"/>
                <w:u w:val="none"/>
              </w:rPr>
            </w:pPr>
            <w:r>
              <w:rPr>
                <w:rStyle w:val="Hyperlink"/>
                <w:rFonts w:cs="Arial"/>
                <w:color w:val="auto"/>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Washoe County</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all sectors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NEI data are correct for Washoe County</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46" w:history="1">
              <w:r w:rsidR="00AF26BD" w:rsidRPr="008A4A18">
                <w:rPr>
                  <w:rStyle w:val="Hyperlink"/>
                  <w:rFonts w:cs="Arial"/>
                  <w:color w:val="428BCA"/>
                </w:rPr>
                <w:t>Washoe County comments</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261411" w:rsidP="002014D5">
            <w:pPr>
              <w:spacing w:after="0"/>
              <w:rPr>
                <w:rStyle w:val="Hyperlink"/>
                <w:rFonts w:cs="Arial"/>
                <w:color w:val="auto"/>
                <w:u w:val="none"/>
              </w:rPr>
            </w:pPr>
            <w:r>
              <w:rPr>
                <w:rStyle w:val="Hyperlink"/>
                <w:rFonts w:cs="Arial"/>
                <w:color w:val="auto"/>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NDEP</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default stack parameters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Clarification on fields in default stack parameter file</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47" w:history="1">
              <w:r w:rsidR="00AF26BD" w:rsidRPr="008A4A18">
                <w:rPr>
                  <w:rStyle w:val="Hyperlink"/>
                  <w:rFonts w:cs="Arial"/>
                  <w:color w:val="428BCA"/>
                </w:rPr>
                <w:t>NDEP Memo Harpring</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171C5B" w:rsidP="002014D5">
            <w:pPr>
              <w:spacing w:after="0"/>
              <w:rPr>
                <w:rStyle w:val="Hyperlink"/>
                <w:rFonts w:cs="Arial"/>
                <w:color w:val="auto"/>
                <w:u w:val="none"/>
              </w:rPr>
            </w:pPr>
            <w:r>
              <w:rPr>
                <w:rStyle w:val="Hyperlink"/>
                <w:rFonts w:cs="Arial"/>
                <w:color w:val="auto"/>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New Mexico</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NMENV</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All sectors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xml:space="preserve">EPA’s change in methodology from 2011 to 2014 reduced road dust emissions by 50%. In 2014, VMT was obtained from a </w:t>
            </w:r>
            <w:r w:rsidRPr="008A4A18">
              <w:rPr>
                <w:rFonts w:cs="Arial"/>
                <w:color w:val="000000"/>
              </w:rPr>
              <w:lastRenderedPageBreak/>
              <w:t>MOVES run instead of an NMIM run, and separated into paved and unpaved values based on census-region level ratios.</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48" w:history="1">
              <w:r w:rsidR="00AF26BD" w:rsidRPr="008A4A18">
                <w:rPr>
                  <w:rStyle w:val="Hyperlink"/>
                  <w:rFonts w:cs="Arial"/>
                  <w:color w:val="428BCA"/>
                </w:rPr>
                <w:t>New Mexico Comments 1</w:t>
              </w:r>
            </w:hyperlink>
            <w:r w:rsidR="00AF26BD" w:rsidRPr="008A4A18">
              <w:rPr>
                <w:rFonts w:cs="Arial"/>
                <w:color w:val="000000"/>
              </w:rPr>
              <w:t>, </w:t>
            </w:r>
            <w:hyperlink r:id="rId49" w:history="1">
              <w:r w:rsidR="00AF26BD" w:rsidRPr="008A4A18">
                <w:rPr>
                  <w:rStyle w:val="Hyperlink"/>
                  <w:rFonts w:cs="Arial"/>
                  <w:color w:val="428BCA"/>
                </w:rPr>
                <w:t>New Mexico Comments 2</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261411" w:rsidP="002014D5">
            <w:pPr>
              <w:spacing w:after="0"/>
              <w:rPr>
                <w:rStyle w:val="Hyperlink"/>
                <w:rFonts w:cs="Arial"/>
                <w:color w:val="auto"/>
                <w:u w:val="none"/>
              </w:rPr>
            </w:pPr>
            <w:r>
              <w:rPr>
                <w:rStyle w:val="Hyperlink"/>
                <w:rFonts w:cs="Arial"/>
                <w:color w:val="auto"/>
                <w:u w:val="none"/>
              </w:rPr>
              <w:t>N/A</w:t>
            </w:r>
          </w:p>
        </w:tc>
      </w:tr>
      <w:tr w:rsidR="00CD5F0C"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tcPr>
          <w:p w:rsidR="00CD5F0C" w:rsidRPr="008A4A18" w:rsidRDefault="00CD5F0C" w:rsidP="002014D5">
            <w:pPr>
              <w:spacing w:after="0"/>
              <w:rPr>
                <w:rFonts w:cs="Arial"/>
                <w:color w:val="000000"/>
              </w:rPr>
            </w:pP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tcPr>
          <w:p w:rsidR="00CD5F0C" w:rsidRPr="008A4A18" w:rsidRDefault="00CD5F0C" w:rsidP="002014D5">
            <w:pPr>
              <w:spacing w:after="0"/>
              <w:rPr>
                <w:rFonts w:cs="Arial"/>
                <w:color w:val="000000"/>
              </w:rPr>
            </w:pPr>
            <w:r>
              <w:rPr>
                <w:rFonts w:cs="Arial"/>
                <w:color w:val="000000"/>
              </w:rPr>
              <w:t>City of Albuquerque</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tcPr>
          <w:p w:rsidR="00CD5F0C" w:rsidRPr="008A4A18" w:rsidRDefault="00CD5F0C" w:rsidP="002014D5">
            <w:pPr>
              <w:spacing w:after="0"/>
              <w:rPr>
                <w:rFonts w:cs="Arial"/>
                <w:color w:val="000000"/>
              </w:rPr>
            </w:pPr>
            <w:r>
              <w:rPr>
                <w:rFonts w:cs="Arial"/>
                <w:color w:val="000000"/>
              </w:rPr>
              <w:t>Point source</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tcPr>
          <w:p w:rsidR="00CD5F0C" w:rsidRPr="008A4A18" w:rsidRDefault="00CD5F0C" w:rsidP="002014D5">
            <w:pPr>
              <w:spacing w:after="0"/>
              <w:rPr>
                <w:rFonts w:cs="Arial"/>
                <w:color w:val="000000"/>
              </w:rPr>
            </w:pPr>
            <w:r>
              <w:rPr>
                <w:rFonts w:cs="Arial"/>
                <w:color w:val="000000"/>
              </w:rPr>
              <w:t>WWTP with incorrect SO2 value</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tcPr>
          <w:p w:rsidR="00CD5F0C" w:rsidRDefault="00CD5F0C" w:rsidP="002014D5">
            <w:pPr>
              <w:spacing w:after="0"/>
              <w:rPr>
                <w:rStyle w:val="Hyperlink"/>
                <w:rFonts w:cs="Arial"/>
                <w:color w:val="428BCA"/>
              </w:rPr>
            </w:pPr>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CD5F0C" w:rsidRDefault="00CD5F0C" w:rsidP="002014D5">
            <w:pPr>
              <w:spacing w:after="0"/>
              <w:rPr>
                <w:rStyle w:val="Hyperlink"/>
                <w:rFonts w:cs="Arial"/>
                <w:color w:val="auto"/>
                <w:u w:val="none"/>
              </w:rPr>
            </w:pPr>
            <w:r>
              <w:rPr>
                <w:rStyle w:val="Hyperlink"/>
                <w:rFonts w:cs="Arial"/>
                <w:color w:val="auto"/>
                <w:u w:val="none"/>
              </w:rPr>
              <w:t>Data given directly to BH</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North Dakota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proofErr w:type="spellStart"/>
            <w:r w:rsidRPr="008A4A18">
              <w:rPr>
                <w:rFonts w:cs="Arial"/>
                <w:color w:val="000000"/>
              </w:rPr>
              <w:t>DoH</w:t>
            </w:r>
            <w:proofErr w:type="spellEnd"/>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Point source stack parameters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Stack parameter replacements for a couple of their coal power facilities, noted in red (columns S thru W)</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50" w:history="1">
              <w:r w:rsidR="00AF26BD" w:rsidRPr="008A4A18">
                <w:rPr>
                  <w:rStyle w:val="Hyperlink"/>
                  <w:rFonts w:cs="Arial"/>
                  <w:color w:val="428BCA"/>
                </w:rPr>
                <w:t>2014NEIv2_stack_revisions_ND</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2A0663" w:rsidP="002014D5">
            <w:pPr>
              <w:spacing w:after="0"/>
              <w:rPr>
                <w:rStyle w:val="Hyperlink"/>
                <w:rFonts w:cs="Arial"/>
                <w:color w:val="auto"/>
                <w:u w:val="none"/>
              </w:rPr>
            </w:pPr>
            <w:r>
              <w:rPr>
                <w:rStyle w:val="Hyperlink"/>
                <w:rFonts w:cs="Arial"/>
                <w:color w:val="auto"/>
                <w:u w:val="none"/>
              </w:rPr>
              <w:t>Replaced Stack Parameters for all pollutants under each release point identified</w:t>
            </w:r>
            <w:r w:rsidR="00CD5F0C">
              <w:rPr>
                <w:rStyle w:val="Hyperlink"/>
                <w:rFonts w:cs="Arial"/>
                <w:color w:val="auto"/>
                <w:u w:val="none"/>
              </w:rPr>
              <w:t>; formatted as FF10</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proofErr w:type="spellStart"/>
            <w:r w:rsidRPr="008A4A18">
              <w:rPr>
                <w:rFonts w:cs="Arial"/>
                <w:color w:val="000000"/>
              </w:rPr>
              <w:t>DoH</w:t>
            </w:r>
            <w:proofErr w:type="spellEnd"/>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Point sources and other sectors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Inventories look reasonable</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51" w:history="1">
              <w:r w:rsidR="00AF26BD" w:rsidRPr="008A4A18">
                <w:rPr>
                  <w:rStyle w:val="Hyperlink"/>
                  <w:rFonts w:cs="Arial"/>
                  <w:color w:val="428BCA"/>
                </w:rPr>
                <w:t>North Dakota Comments</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261411" w:rsidP="002014D5">
            <w:pPr>
              <w:spacing w:after="0"/>
              <w:rPr>
                <w:rStyle w:val="Hyperlink"/>
                <w:rFonts w:cs="Arial"/>
                <w:color w:val="auto"/>
                <w:u w:val="none"/>
              </w:rPr>
            </w:pPr>
            <w:r>
              <w:rPr>
                <w:rStyle w:val="Hyperlink"/>
                <w:rFonts w:cs="Arial"/>
                <w:color w:val="auto"/>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Oregon</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ODEQ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xml:space="preserve">nonpoint </w:t>
            </w:r>
            <w:proofErr w:type="spellStart"/>
            <w:r w:rsidRPr="008A4A18">
              <w:rPr>
                <w:rFonts w:cs="Arial"/>
                <w:color w:val="000000"/>
              </w:rPr>
              <w:t>nonroad</w:t>
            </w:r>
            <w:proofErr w:type="spellEnd"/>
            <w:r w:rsidRPr="008A4A18">
              <w:rPr>
                <w:rFonts w:cs="Arial"/>
                <w:color w:val="000000"/>
              </w:rPr>
              <w:t xml:space="preserve"> </w:t>
            </w:r>
            <w:proofErr w:type="spellStart"/>
            <w:r w:rsidRPr="008A4A18">
              <w:rPr>
                <w:rFonts w:cs="Arial"/>
                <w:color w:val="000000"/>
              </w:rPr>
              <w:t>onroad</w:t>
            </w:r>
            <w:proofErr w:type="spellEnd"/>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xml:space="preserve">EPA data is accurate for Oregon nonpoint, </w:t>
            </w:r>
            <w:proofErr w:type="spellStart"/>
            <w:r w:rsidRPr="008A4A18">
              <w:rPr>
                <w:rFonts w:cs="Arial"/>
                <w:color w:val="000000"/>
              </w:rPr>
              <w:t>nonroad</w:t>
            </w:r>
            <w:proofErr w:type="spellEnd"/>
            <w:r w:rsidRPr="008A4A18">
              <w:rPr>
                <w:rFonts w:cs="Arial"/>
                <w:color w:val="000000"/>
              </w:rPr>
              <w:t xml:space="preserve"> and </w:t>
            </w:r>
            <w:proofErr w:type="spellStart"/>
            <w:r w:rsidRPr="008A4A18">
              <w:rPr>
                <w:rFonts w:cs="Arial"/>
                <w:color w:val="000000"/>
              </w:rPr>
              <w:t>onroad</w:t>
            </w:r>
            <w:proofErr w:type="spellEnd"/>
            <w:r w:rsidRPr="008A4A18">
              <w:rPr>
                <w:rFonts w:cs="Arial"/>
                <w:color w:val="000000"/>
              </w:rPr>
              <w:t xml:space="preserve"> sources. See comments.</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52" w:history="1">
              <w:r w:rsidR="00AF26BD" w:rsidRPr="008A4A18">
                <w:rPr>
                  <w:rStyle w:val="Hyperlink"/>
                  <w:rFonts w:cs="Arial"/>
                  <w:color w:val="428BCA"/>
                </w:rPr>
                <w:t>Oregon Comments</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261411" w:rsidP="002014D5">
            <w:pPr>
              <w:spacing w:after="0"/>
              <w:rPr>
                <w:rStyle w:val="Hyperlink"/>
                <w:rFonts w:cs="Arial"/>
                <w:color w:val="auto"/>
                <w:u w:val="none"/>
              </w:rPr>
            </w:pPr>
            <w:r>
              <w:rPr>
                <w:rStyle w:val="Hyperlink"/>
                <w:rFonts w:cs="Arial"/>
                <w:color w:val="auto"/>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ODEQ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Point sources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EPA data are accurate for Oregon point sources</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53" w:history="1">
              <w:r w:rsidR="00AF26BD" w:rsidRPr="008A4A18">
                <w:rPr>
                  <w:rStyle w:val="Hyperlink"/>
                  <w:rFonts w:cs="Arial"/>
                  <w:color w:val="428BCA"/>
                </w:rPr>
                <w:t>Oregon Comments Swab</w:t>
              </w:r>
            </w:hyperlink>
            <w:r w:rsidR="00AF26BD" w:rsidRPr="008A4A18">
              <w:rPr>
                <w:rFonts w:cs="Arial"/>
                <w:color w:val="000000"/>
              </w:rPr>
              <w:t>, </w:t>
            </w:r>
            <w:hyperlink r:id="rId54" w:history="1">
              <w:r w:rsidR="00AF26BD" w:rsidRPr="008A4A18">
                <w:rPr>
                  <w:rStyle w:val="Hyperlink"/>
                  <w:rFonts w:cs="Arial"/>
                  <w:color w:val="428BCA"/>
                </w:rPr>
                <w:t xml:space="preserve">Oregon Comments </w:t>
              </w:r>
              <w:proofErr w:type="spellStart"/>
              <w:r w:rsidR="00AF26BD" w:rsidRPr="008A4A18">
                <w:rPr>
                  <w:rStyle w:val="Hyperlink"/>
                  <w:rFonts w:cs="Arial"/>
                  <w:color w:val="428BCA"/>
                </w:rPr>
                <w:t>Stocum</w:t>
              </w:r>
              <w:proofErr w:type="spellEnd"/>
            </w:hyperlink>
            <w:r w:rsidR="00AF26BD" w:rsidRPr="008A4A18">
              <w:rPr>
                <w:rFonts w:cs="Arial"/>
                <w:color w:val="000000"/>
              </w:rPr>
              <w:t>, </w:t>
            </w:r>
            <w:hyperlink r:id="rId55" w:history="1">
              <w:r w:rsidR="00AF26BD" w:rsidRPr="008A4A18">
                <w:rPr>
                  <w:rStyle w:val="Hyperlink"/>
                  <w:rFonts w:cs="Arial"/>
                  <w:color w:val="428BCA"/>
                </w:rPr>
                <w:t>Point source review materials</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261411" w:rsidP="002014D5">
            <w:pPr>
              <w:spacing w:after="0"/>
              <w:rPr>
                <w:rStyle w:val="Hyperlink"/>
                <w:rFonts w:cs="Arial"/>
                <w:color w:val="auto"/>
                <w:u w:val="none"/>
              </w:rPr>
            </w:pPr>
            <w:r>
              <w:rPr>
                <w:rStyle w:val="Hyperlink"/>
                <w:rFonts w:cs="Arial"/>
                <w:color w:val="auto"/>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ODEQ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Unpaved Road Dust</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Review by the RHPWG EI &amp; MP Subcommittee indicates abnormally high values for OR</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56" w:history="1">
              <w:r w:rsidR="00AF26BD" w:rsidRPr="008A4A18">
                <w:rPr>
                  <w:rStyle w:val="Hyperlink"/>
                  <w:rFonts w:cs="Arial"/>
                  <w:color w:val="428BCA"/>
                </w:rPr>
                <w:t>Email correspondence indicating WA may provide updates for OR unpaved road dust emissions</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261411" w:rsidP="002014D5">
            <w:pPr>
              <w:spacing w:after="0"/>
              <w:rPr>
                <w:rStyle w:val="Hyperlink"/>
                <w:rFonts w:cs="Arial"/>
                <w:color w:val="auto"/>
                <w:u w:val="none"/>
              </w:rPr>
            </w:pPr>
            <w:r>
              <w:rPr>
                <w:rStyle w:val="Hyperlink"/>
                <w:rFonts w:cs="Arial"/>
                <w:color w:val="auto"/>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LRAPA</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Major point sources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Updates provided to EPA. Pending confirmation that correct data is in NEI</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57" w:history="1">
              <w:r w:rsidR="00AF26BD" w:rsidRPr="008A4A18">
                <w:rPr>
                  <w:rStyle w:val="Hyperlink"/>
                  <w:rFonts w:cs="Arial"/>
                  <w:color w:val="428BCA"/>
                </w:rPr>
                <w:t>Oregon LRAPA comments</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261411" w:rsidP="002014D5">
            <w:pPr>
              <w:spacing w:after="0"/>
              <w:rPr>
                <w:rStyle w:val="Hyperlink"/>
                <w:rFonts w:cs="Arial"/>
                <w:color w:val="auto"/>
                <w:u w:val="none"/>
              </w:rPr>
            </w:pPr>
            <w:r>
              <w:rPr>
                <w:rStyle w:val="Hyperlink"/>
                <w:rFonts w:cs="Arial"/>
                <w:color w:val="auto"/>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ODEQ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Unpaved roads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Adjustments made by WA-ECY</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58" w:history="1">
              <w:r w:rsidR="00AF26BD" w:rsidRPr="008A4A18">
                <w:rPr>
                  <w:rStyle w:val="Hyperlink"/>
                  <w:rFonts w:cs="Arial"/>
                  <w:color w:val="428BCA"/>
                </w:rPr>
                <w:t>Unpaved road adjustments</w:t>
              </w:r>
            </w:hyperlink>
            <w:r w:rsidR="00AF26BD" w:rsidRPr="008A4A18">
              <w:rPr>
                <w:rFonts w:cs="Arial"/>
                <w:color w:val="000000"/>
              </w:rPr>
              <w:t>, </w:t>
            </w:r>
            <w:hyperlink r:id="rId59" w:history="1">
              <w:r w:rsidR="00AF26BD" w:rsidRPr="008A4A18">
                <w:rPr>
                  <w:rStyle w:val="Hyperlink"/>
                  <w:rFonts w:cs="Arial"/>
                  <w:color w:val="428BCA"/>
                </w:rPr>
                <w:t>map showing revisions</w:t>
              </w:r>
            </w:hyperlink>
            <w:r w:rsidR="00AF26BD" w:rsidRPr="008A4A18">
              <w:rPr>
                <w:rFonts w:cs="Arial"/>
                <w:color w:val="000000"/>
              </w:rPr>
              <w:t>, </w:t>
            </w:r>
            <w:hyperlink r:id="rId60" w:history="1">
              <w:r w:rsidR="00AF26BD" w:rsidRPr="008A4A18">
                <w:rPr>
                  <w:rStyle w:val="Hyperlink"/>
                  <w:rFonts w:cs="Arial"/>
                  <w:color w:val="428BCA"/>
                </w:rPr>
                <w:t>Memo</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7D55A5" w:rsidP="002014D5">
            <w:pPr>
              <w:spacing w:after="0"/>
              <w:rPr>
                <w:rStyle w:val="Hyperlink"/>
                <w:rFonts w:cs="Arial"/>
                <w:color w:val="auto"/>
                <w:u w:val="none"/>
              </w:rPr>
            </w:pPr>
            <w:r>
              <w:rPr>
                <w:rStyle w:val="Hyperlink"/>
                <w:rFonts w:cs="Arial"/>
                <w:color w:val="auto"/>
                <w:u w:val="none"/>
              </w:rPr>
              <w:t>XLS data reformatted for FF10</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lastRenderedPageBreak/>
              <w:t>South Dakota</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DENR</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All sectors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No changes</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C75165">
            <w:pPr>
              <w:spacing w:after="0"/>
              <w:rPr>
                <w:rFonts w:cs="Arial"/>
                <w:color w:val="000000"/>
              </w:rPr>
            </w:pPr>
            <w:hyperlink r:id="rId61" w:history="1">
              <w:r w:rsidR="00AF26BD" w:rsidRPr="008A4A18">
                <w:rPr>
                  <w:rStyle w:val="Hyperlink"/>
                  <w:rFonts w:cs="Arial"/>
                  <w:color w:val="428BCA"/>
                </w:rPr>
                <w:t>South Da</w:t>
              </w:r>
              <w:r w:rsidR="00AF26BD">
                <w:rPr>
                  <w:rStyle w:val="Hyperlink"/>
                  <w:rFonts w:cs="Arial"/>
                  <w:color w:val="428BCA"/>
                </w:rPr>
                <w:t>k</w:t>
              </w:r>
              <w:r w:rsidR="00AF26BD" w:rsidRPr="008A4A18">
                <w:rPr>
                  <w:rStyle w:val="Hyperlink"/>
                  <w:rFonts w:cs="Arial"/>
                  <w:color w:val="428BCA"/>
                </w:rPr>
                <w:t>ota Comments</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261411" w:rsidP="00C75165">
            <w:pPr>
              <w:spacing w:after="0"/>
              <w:rPr>
                <w:rStyle w:val="Hyperlink"/>
                <w:rFonts w:cs="Arial"/>
                <w:color w:val="auto"/>
                <w:u w:val="none"/>
              </w:rPr>
            </w:pPr>
            <w:r>
              <w:rPr>
                <w:rStyle w:val="Hyperlink"/>
                <w:rFonts w:cs="Arial"/>
                <w:color w:val="auto"/>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Utah</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UDEQ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xml:space="preserve">non-point </w:t>
            </w:r>
            <w:proofErr w:type="spellStart"/>
            <w:r w:rsidRPr="008A4A18">
              <w:rPr>
                <w:rFonts w:cs="Arial"/>
                <w:color w:val="000000"/>
              </w:rPr>
              <w:t>SOx</w:t>
            </w:r>
            <w:proofErr w:type="spellEnd"/>
            <w:r w:rsidRPr="008A4A18">
              <w:rPr>
                <w:rFonts w:cs="Arial"/>
                <w:color w:val="000000"/>
              </w:rPr>
              <w:t>, non-road mobile diesel locomotive SO2</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Updates provided, other sectors look OK for RH modeling</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BA7D92">
            <w:pPr>
              <w:spacing w:after="0"/>
              <w:rPr>
                <w:rFonts w:cs="Arial"/>
                <w:color w:val="000000"/>
              </w:rPr>
            </w:pPr>
            <w:hyperlink r:id="rId62" w:history="1">
              <w:r w:rsidR="00AF26BD">
                <w:rPr>
                  <w:rStyle w:val="Hyperlink"/>
                  <w:rFonts w:cs="Arial"/>
                  <w:color w:val="428BCA"/>
                </w:rPr>
                <w:t>Utah C</w:t>
              </w:r>
              <w:r w:rsidR="00AF26BD" w:rsidRPr="008A4A18">
                <w:rPr>
                  <w:rStyle w:val="Hyperlink"/>
                  <w:rFonts w:cs="Arial"/>
                  <w:color w:val="428BCA"/>
                </w:rPr>
                <w:t>omments</w:t>
              </w:r>
            </w:hyperlink>
            <w:r w:rsidR="00AF26BD" w:rsidRPr="008A4A18">
              <w:rPr>
                <w:rFonts w:cs="Arial"/>
                <w:color w:val="000000"/>
              </w:rPr>
              <w:t>,</w:t>
            </w:r>
            <w:r w:rsidR="00AF26BD">
              <w:rPr>
                <w:rFonts w:cs="Arial"/>
                <w:color w:val="000000"/>
              </w:rPr>
              <w:t xml:space="preserve"> </w:t>
            </w:r>
            <w:hyperlink r:id="rId63" w:history="1">
              <w:proofErr w:type="spellStart"/>
              <w:r w:rsidR="00AF26BD">
                <w:rPr>
                  <w:rStyle w:val="Hyperlink"/>
                  <w:rFonts w:cs="Arial"/>
                  <w:color w:val="428BCA"/>
                </w:rPr>
                <w:t>SOx</w:t>
              </w:r>
              <w:proofErr w:type="spellEnd"/>
              <w:r w:rsidR="00AF26BD">
                <w:rPr>
                  <w:rStyle w:val="Hyperlink"/>
                  <w:rFonts w:cs="Arial"/>
                  <w:color w:val="428BCA"/>
                </w:rPr>
                <w:t xml:space="preserve"> Discrepancy - </w:t>
              </w:r>
              <w:proofErr w:type="spellStart"/>
              <w:r w:rsidR="00AF26BD">
                <w:rPr>
                  <w:rStyle w:val="Hyperlink"/>
                  <w:rFonts w:cs="Arial"/>
                  <w:color w:val="428BCA"/>
                </w:rPr>
                <w:t>OpenBurning</w:t>
              </w:r>
              <w:proofErr w:type="spellEnd"/>
              <w:r w:rsidR="00AF26BD">
                <w:rPr>
                  <w:rStyle w:val="Hyperlink"/>
                  <w:rFonts w:cs="Arial"/>
                  <w:color w:val="428BCA"/>
                </w:rPr>
                <w:t xml:space="preserve"> </w:t>
              </w:r>
              <w:proofErr w:type="spellStart"/>
              <w:r w:rsidR="00AF26BD">
                <w:rPr>
                  <w:rStyle w:val="Hyperlink"/>
                  <w:rFonts w:cs="Arial"/>
                  <w:color w:val="428BCA"/>
                </w:rPr>
                <w:t>LandClearing</w:t>
              </w:r>
              <w:proofErr w:type="spellEnd"/>
            </w:hyperlink>
            <w:r w:rsidR="00AF26BD" w:rsidRPr="008A4A18">
              <w:rPr>
                <w:rFonts w:cs="Arial"/>
                <w:color w:val="000000"/>
              </w:rPr>
              <w:t>, </w:t>
            </w:r>
            <w:hyperlink r:id="rId64" w:history="1">
              <w:r w:rsidR="00AF26BD">
                <w:rPr>
                  <w:rStyle w:val="Hyperlink"/>
                  <w:rFonts w:cs="Arial"/>
                  <w:color w:val="428BCA"/>
                </w:rPr>
                <w:t>Mobile Sources Comparison</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203A09" w:rsidP="00BA7D92">
            <w:pPr>
              <w:spacing w:after="0"/>
              <w:rPr>
                <w:rStyle w:val="Hyperlink"/>
                <w:rFonts w:cs="Arial"/>
                <w:color w:val="auto"/>
                <w:u w:val="none"/>
              </w:rPr>
            </w:pPr>
            <w:r>
              <w:rPr>
                <w:rStyle w:val="Hyperlink"/>
                <w:rFonts w:cs="Arial"/>
                <w:color w:val="auto"/>
                <w:u w:val="none"/>
              </w:rPr>
              <w:t>Created FF10 setting Land Clearing SO2 to zero.</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Washington</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Pr>
                <w:rFonts w:cs="Arial"/>
                <w:color w:val="000000"/>
              </w:rPr>
              <w:t>ECY</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Construction Dust</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EPA's emissions calculation methodology for construction dust is over-generalized for Washington state</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BA7D92">
            <w:pPr>
              <w:spacing w:after="0"/>
              <w:rPr>
                <w:rFonts w:cs="Arial"/>
                <w:color w:val="000000"/>
              </w:rPr>
            </w:pPr>
            <w:hyperlink r:id="rId65" w:history="1">
              <w:r w:rsidR="00AF26BD">
                <w:rPr>
                  <w:rStyle w:val="Hyperlink"/>
                  <w:rFonts w:cs="Arial"/>
                  <w:color w:val="428BCA"/>
                </w:rPr>
                <w:t xml:space="preserve">Washington </w:t>
              </w:r>
              <w:r w:rsidR="00AF26BD" w:rsidRPr="008A4A18">
                <w:rPr>
                  <w:rStyle w:val="Hyperlink"/>
                  <w:rFonts w:cs="Arial"/>
                  <w:color w:val="428BCA"/>
                </w:rPr>
                <w:t>Comments</w:t>
              </w:r>
            </w:hyperlink>
            <w:r w:rsidR="00AF26BD" w:rsidRPr="008A4A18">
              <w:rPr>
                <w:rFonts w:cs="Arial"/>
                <w:color w:val="000000"/>
              </w:rPr>
              <w:t>,</w:t>
            </w:r>
            <w:r w:rsidR="00AF26BD">
              <w:rPr>
                <w:rFonts w:cs="Arial"/>
                <w:color w:val="000000"/>
              </w:rPr>
              <w:t xml:space="preserve"> </w:t>
            </w:r>
            <w:hyperlink r:id="rId66" w:history="1">
              <w:r w:rsidR="00AF26BD" w:rsidRPr="008A4A18">
                <w:rPr>
                  <w:rStyle w:val="Hyperlink"/>
                  <w:rFonts w:cs="Arial"/>
                  <w:color w:val="428BCA"/>
                </w:rPr>
                <w:t>WA_2014_ConstructionDust_EI_Revisions.xlsx</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7D55A5" w:rsidP="00BA7D92">
            <w:pPr>
              <w:spacing w:after="0"/>
              <w:rPr>
                <w:rStyle w:val="Hyperlink"/>
                <w:rFonts w:cs="Arial"/>
                <w:color w:val="auto"/>
                <w:u w:val="none"/>
              </w:rPr>
            </w:pPr>
            <w:r>
              <w:rPr>
                <w:rStyle w:val="Hyperlink"/>
                <w:rFonts w:cs="Arial"/>
                <w:color w:val="auto"/>
                <w:u w:val="none"/>
              </w:rPr>
              <w:t>XLS data reformatted for FF10</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Pr>
                <w:rFonts w:cs="Arial"/>
                <w:color w:val="000000"/>
              </w:rPr>
              <w:t>ECY</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Fireplace emissions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Updated fireplace emissions for four counties in the Puget Sound area</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67" w:history="1">
              <w:r w:rsidR="00AF26BD" w:rsidRPr="008A4A18">
                <w:rPr>
                  <w:rStyle w:val="Hyperlink"/>
                  <w:rFonts w:cs="Arial"/>
                  <w:color w:val="428BCA"/>
                </w:rPr>
                <w:t>WA_2014_Fireplace_EI_Revisions.xlsx</w:t>
              </w:r>
            </w:hyperlink>
            <w:r w:rsidR="00AF26BD">
              <w:rPr>
                <w:rFonts w:cs="Arial"/>
                <w:color w:val="000000"/>
              </w:rPr>
              <w:t xml:space="preserve"> </w:t>
            </w:r>
            <w:hyperlink r:id="rId68" w:history="1">
              <w:r w:rsidR="00AF26BD" w:rsidRPr="008A4A18">
                <w:rPr>
                  <w:rStyle w:val="Hyperlink"/>
                  <w:rFonts w:cs="Arial"/>
                  <w:color w:val="428BCA"/>
                </w:rPr>
                <w:t>WA_2014_Fireplace_EI_Revisions.docx</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7D55A5" w:rsidP="007D55A5">
            <w:pPr>
              <w:spacing w:after="0"/>
              <w:rPr>
                <w:rStyle w:val="Hyperlink"/>
                <w:rFonts w:cs="Arial"/>
                <w:color w:val="auto"/>
                <w:u w:val="none"/>
              </w:rPr>
            </w:pPr>
            <w:r>
              <w:rPr>
                <w:rStyle w:val="Hyperlink"/>
                <w:rFonts w:cs="Arial"/>
                <w:color w:val="auto"/>
                <w:u w:val="none"/>
              </w:rPr>
              <w:t>XLS data reformatted for FF10</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Wyoming</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WDEQ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Unpaved road; point sources</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Raised concerns for Unpaved Road Emission; recommendations for representativeness of point source emissions</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69" w:history="1">
              <w:r w:rsidR="00AF26BD" w:rsidRPr="008A4A18">
                <w:rPr>
                  <w:rStyle w:val="Hyperlink"/>
                  <w:rFonts w:cs="Arial"/>
                  <w:color w:val="428BCA"/>
                </w:rPr>
                <w:t>Wyoming Comments</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261411" w:rsidP="002014D5">
            <w:pPr>
              <w:spacing w:after="0"/>
              <w:rPr>
                <w:rStyle w:val="Hyperlink"/>
                <w:rFonts w:cs="Arial"/>
                <w:color w:val="auto"/>
                <w:u w:val="none"/>
              </w:rPr>
            </w:pPr>
            <w:r>
              <w:rPr>
                <w:rStyle w:val="Hyperlink"/>
                <w:rFonts w:cs="Arial"/>
                <w:color w:val="auto"/>
                <w:u w:val="none"/>
              </w:rPr>
              <w:t>N/A</w:t>
            </w:r>
          </w:p>
        </w:tc>
      </w:tr>
      <w:tr w:rsidR="00AF26BD" w:rsidRPr="008A4A18" w:rsidTr="00B84DD3">
        <w:tc>
          <w:tcPr>
            <w:tcW w:w="1162"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 </w:t>
            </w:r>
          </w:p>
        </w:tc>
        <w:tc>
          <w:tcPr>
            <w:tcW w:w="126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WDEQ</w:t>
            </w:r>
          </w:p>
        </w:tc>
        <w:tc>
          <w:tcPr>
            <w:tcW w:w="189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Facilities emissions not in NEI</w:t>
            </w:r>
          </w:p>
        </w:tc>
        <w:tc>
          <w:tcPr>
            <w:tcW w:w="29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AF26BD" w:rsidP="002014D5">
            <w:pPr>
              <w:spacing w:after="0"/>
              <w:rPr>
                <w:rFonts w:cs="Arial"/>
                <w:color w:val="000000"/>
              </w:rPr>
            </w:pPr>
            <w:r w:rsidRPr="008A4A18">
              <w:rPr>
                <w:rFonts w:cs="Arial"/>
                <w:color w:val="000000"/>
              </w:rPr>
              <w:t>See attached</w:t>
            </w:r>
          </w:p>
        </w:tc>
        <w:tc>
          <w:tcPr>
            <w:tcW w:w="3870" w:type="dxa"/>
            <w:tcBorders>
              <w:top w:val="single" w:sz="6" w:space="0" w:color="AAAAAA"/>
              <w:left w:val="single" w:sz="6" w:space="0" w:color="AAAAAA"/>
              <w:bottom w:val="single" w:sz="6" w:space="0" w:color="AAAAAA"/>
              <w:right w:val="single" w:sz="6" w:space="0" w:color="AAAAAA"/>
            </w:tcBorders>
            <w:shd w:val="clear" w:color="auto" w:fill="F9F9F9"/>
            <w:tcMar>
              <w:top w:w="14" w:type="dxa"/>
              <w:left w:w="14" w:type="dxa"/>
              <w:bottom w:w="14" w:type="dxa"/>
              <w:right w:w="14" w:type="dxa"/>
            </w:tcMar>
            <w:vAlign w:val="center"/>
            <w:hideMark/>
          </w:tcPr>
          <w:p w:rsidR="00AF26BD" w:rsidRPr="008A4A18" w:rsidRDefault="00283A81" w:rsidP="002014D5">
            <w:pPr>
              <w:spacing w:after="0"/>
              <w:rPr>
                <w:rFonts w:cs="Arial"/>
                <w:color w:val="000000"/>
              </w:rPr>
            </w:pPr>
            <w:hyperlink r:id="rId70" w:history="1">
              <w:r w:rsidR="00AF26BD" w:rsidRPr="008A4A18">
                <w:rPr>
                  <w:rStyle w:val="Hyperlink"/>
                  <w:rFonts w:cs="Arial"/>
                  <w:color w:val="428BCA"/>
                </w:rPr>
                <w:t>50 Buttes and House Creek Emissions</w:t>
              </w:r>
            </w:hyperlink>
          </w:p>
        </w:tc>
        <w:tc>
          <w:tcPr>
            <w:tcW w:w="2520" w:type="dxa"/>
            <w:tcBorders>
              <w:top w:val="single" w:sz="6" w:space="0" w:color="AAAAAA"/>
              <w:left w:val="single" w:sz="6" w:space="0" w:color="AAAAAA"/>
              <w:bottom w:val="single" w:sz="6" w:space="0" w:color="AAAAAA"/>
              <w:right w:val="single" w:sz="6" w:space="0" w:color="AAAAAA"/>
            </w:tcBorders>
            <w:shd w:val="clear" w:color="auto" w:fill="F9F9F9"/>
          </w:tcPr>
          <w:p w:rsidR="00AF26BD" w:rsidRPr="00BB007D" w:rsidRDefault="00567D84" w:rsidP="002014D5">
            <w:pPr>
              <w:spacing w:after="0"/>
              <w:rPr>
                <w:rStyle w:val="Hyperlink"/>
                <w:rFonts w:cs="Arial"/>
                <w:color w:val="auto"/>
                <w:u w:val="none"/>
              </w:rPr>
            </w:pPr>
            <w:r>
              <w:rPr>
                <w:rStyle w:val="Hyperlink"/>
                <w:rFonts w:cs="Arial"/>
                <w:color w:val="auto"/>
                <w:u w:val="none"/>
              </w:rPr>
              <w:t xml:space="preserve">Data provided as </w:t>
            </w:r>
            <w:proofErr w:type="spellStart"/>
            <w:r>
              <w:rPr>
                <w:rStyle w:val="Hyperlink"/>
                <w:rFonts w:cs="Arial"/>
                <w:color w:val="auto"/>
                <w:u w:val="none"/>
              </w:rPr>
              <w:t>xls</w:t>
            </w:r>
            <w:proofErr w:type="spellEnd"/>
            <w:r w:rsidR="00BE6B87">
              <w:rPr>
                <w:rStyle w:val="Hyperlink"/>
                <w:rFonts w:cs="Arial"/>
                <w:color w:val="auto"/>
                <w:u w:val="none"/>
              </w:rPr>
              <w:t xml:space="preserve"> does not include stack parameters or EIS IDs</w:t>
            </w:r>
            <w:r w:rsidR="00CD5F0C">
              <w:rPr>
                <w:rStyle w:val="Hyperlink"/>
                <w:rFonts w:cs="Arial"/>
                <w:color w:val="auto"/>
                <w:u w:val="none"/>
              </w:rPr>
              <w:t xml:space="preserve">; obtained from NEI v2 and </w:t>
            </w:r>
            <w:r w:rsidR="00CD5F0C">
              <w:rPr>
                <w:rStyle w:val="Hyperlink"/>
                <w:rFonts w:cs="Arial"/>
                <w:color w:val="auto"/>
                <w:u w:val="none"/>
              </w:rPr>
              <w:t>reformatted as FF10</w:t>
            </w:r>
          </w:p>
        </w:tc>
      </w:tr>
    </w:tbl>
    <w:p w:rsidR="00CD5F0C" w:rsidRDefault="00CD5F0C" w:rsidP="008A4A18">
      <w:pPr>
        <w:shd w:val="clear" w:color="auto" w:fill="FFFFFF"/>
        <w:spacing w:before="100" w:beforeAutospacing="1" w:after="100" w:afterAutospacing="1" w:line="240" w:lineRule="auto"/>
        <w:rPr>
          <w:rFonts w:cs="Arial"/>
          <w:color w:val="333333"/>
        </w:rPr>
      </w:pPr>
    </w:p>
    <w:p w:rsidR="00CD5F0C" w:rsidRDefault="00CD5F0C" w:rsidP="00CD5F0C">
      <w:r>
        <w:br w:type="page"/>
      </w:r>
    </w:p>
    <w:p w:rsidR="008A4A18" w:rsidRPr="008A4A18" w:rsidRDefault="008A4A18" w:rsidP="008A4A18">
      <w:pPr>
        <w:shd w:val="clear" w:color="auto" w:fill="FFFFFF"/>
        <w:spacing w:before="100" w:beforeAutospacing="1" w:after="100" w:afterAutospacing="1" w:line="240" w:lineRule="auto"/>
        <w:rPr>
          <w:rFonts w:cs="Arial"/>
          <w:color w:val="333333"/>
        </w:rPr>
      </w:pPr>
    </w:p>
    <w:p w:rsidR="00D8251B" w:rsidRDefault="00ED2C54">
      <w:r>
        <w:t>Table 4: Status of minor-sources included in the 2014 NEI v2 point-source facility dataset</w:t>
      </w:r>
    </w:p>
    <w:tbl>
      <w:tblPr>
        <w:tblStyle w:val="TableGrid"/>
        <w:tblW w:w="0" w:type="auto"/>
        <w:tblLook w:val="04A0" w:firstRow="1" w:lastRow="0" w:firstColumn="1" w:lastColumn="0" w:noHBand="0" w:noVBand="1"/>
      </w:tblPr>
      <w:tblGrid>
        <w:gridCol w:w="1795"/>
        <w:gridCol w:w="5130"/>
      </w:tblGrid>
      <w:tr w:rsidR="00ED2C54" w:rsidTr="00263E04">
        <w:tc>
          <w:tcPr>
            <w:tcW w:w="1795" w:type="dxa"/>
          </w:tcPr>
          <w:p w:rsidR="00ED2C54" w:rsidRPr="00263E04" w:rsidRDefault="00ED2C54">
            <w:pPr>
              <w:rPr>
                <w:b/>
              </w:rPr>
            </w:pPr>
            <w:r w:rsidRPr="00263E04">
              <w:rPr>
                <w:b/>
              </w:rPr>
              <w:t>State</w:t>
            </w:r>
          </w:p>
        </w:tc>
        <w:tc>
          <w:tcPr>
            <w:tcW w:w="5130" w:type="dxa"/>
          </w:tcPr>
          <w:p w:rsidR="00ED2C54" w:rsidRPr="00263E04" w:rsidRDefault="00ED2C54">
            <w:pPr>
              <w:rPr>
                <w:b/>
              </w:rPr>
            </w:pPr>
            <w:r w:rsidRPr="00263E04">
              <w:rPr>
                <w:b/>
              </w:rPr>
              <w:t>Minors Submitted to EPA?</w:t>
            </w:r>
          </w:p>
        </w:tc>
      </w:tr>
      <w:tr w:rsidR="00ED2C54" w:rsidTr="00263E04">
        <w:tc>
          <w:tcPr>
            <w:tcW w:w="1795" w:type="dxa"/>
          </w:tcPr>
          <w:p w:rsidR="00ED2C54" w:rsidRDefault="00ED2C54">
            <w:r>
              <w:t>Alaska</w:t>
            </w:r>
          </w:p>
        </w:tc>
        <w:tc>
          <w:tcPr>
            <w:tcW w:w="5130" w:type="dxa"/>
          </w:tcPr>
          <w:p w:rsidR="00ED2C54" w:rsidRDefault="00ED2C54">
            <w:r>
              <w:t>Yes (see updates on wiki)</w:t>
            </w:r>
          </w:p>
        </w:tc>
      </w:tr>
      <w:tr w:rsidR="00ED2C54" w:rsidTr="00263E04">
        <w:tc>
          <w:tcPr>
            <w:tcW w:w="1795" w:type="dxa"/>
          </w:tcPr>
          <w:p w:rsidR="00ED2C54" w:rsidRDefault="00ED2C54">
            <w:r>
              <w:t>Arizona</w:t>
            </w:r>
          </w:p>
        </w:tc>
        <w:tc>
          <w:tcPr>
            <w:tcW w:w="5130" w:type="dxa"/>
          </w:tcPr>
          <w:p w:rsidR="00ED2C54" w:rsidRDefault="00ED2C54">
            <w:r>
              <w:t>Pima County says No – AZDEQ: No</w:t>
            </w:r>
          </w:p>
        </w:tc>
      </w:tr>
      <w:tr w:rsidR="00ED2C54" w:rsidTr="00263E04">
        <w:tc>
          <w:tcPr>
            <w:tcW w:w="1795" w:type="dxa"/>
          </w:tcPr>
          <w:p w:rsidR="00ED2C54" w:rsidRDefault="00ED2C54">
            <w:r>
              <w:t>California</w:t>
            </w:r>
          </w:p>
        </w:tc>
        <w:tc>
          <w:tcPr>
            <w:tcW w:w="5130" w:type="dxa"/>
          </w:tcPr>
          <w:p w:rsidR="00ED2C54" w:rsidRDefault="00263E04">
            <w:r>
              <w:t>Yes - All minors submitted for NEI years</w:t>
            </w:r>
          </w:p>
        </w:tc>
      </w:tr>
      <w:tr w:rsidR="00ED2C54" w:rsidTr="00263E04">
        <w:tc>
          <w:tcPr>
            <w:tcW w:w="1795" w:type="dxa"/>
          </w:tcPr>
          <w:p w:rsidR="00ED2C54" w:rsidRDefault="00ED2C54">
            <w:r>
              <w:t>Colorado</w:t>
            </w:r>
          </w:p>
        </w:tc>
        <w:tc>
          <w:tcPr>
            <w:tcW w:w="5130" w:type="dxa"/>
          </w:tcPr>
          <w:p w:rsidR="00ED2C54" w:rsidRDefault="00263E04">
            <w:r>
              <w:t>Yes - All sources down to 1 ton</w:t>
            </w:r>
          </w:p>
        </w:tc>
      </w:tr>
      <w:tr w:rsidR="00ED2C54" w:rsidTr="00263E04">
        <w:tc>
          <w:tcPr>
            <w:tcW w:w="1795" w:type="dxa"/>
          </w:tcPr>
          <w:p w:rsidR="00ED2C54" w:rsidRDefault="00ED2C54">
            <w:r>
              <w:t>Hawaii</w:t>
            </w:r>
          </w:p>
        </w:tc>
        <w:tc>
          <w:tcPr>
            <w:tcW w:w="5130" w:type="dxa"/>
          </w:tcPr>
          <w:p w:rsidR="00ED2C54" w:rsidRDefault="00263E04">
            <w:r>
              <w:t>No</w:t>
            </w:r>
          </w:p>
        </w:tc>
      </w:tr>
      <w:tr w:rsidR="00ED2C54" w:rsidTr="00263E04">
        <w:tc>
          <w:tcPr>
            <w:tcW w:w="1795" w:type="dxa"/>
          </w:tcPr>
          <w:p w:rsidR="00ED2C54" w:rsidRDefault="00ED2C54">
            <w:r>
              <w:t>Idaho</w:t>
            </w:r>
          </w:p>
        </w:tc>
        <w:tc>
          <w:tcPr>
            <w:tcW w:w="5130" w:type="dxa"/>
          </w:tcPr>
          <w:p w:rsidR="00ED2C54" w:rsidRDefault="00263E04">
            <w:r>
              <w:t>No</w:t>
            </w:r>
          </w:p>
        </w:tc>
      </w:tr>
      <w:tr w:rsidR="00ED2C54" w:rsidTr="00263E04">
        <w:tc>
          <w:tcPr>
            <w:tcW w:w="1795" w:type="dxa"/>
          </w:tcPr>
          <w:p w:rsidR="00ED2C54" w:rsidRDefault="00ED2C54">
            <w:r>
              <w:t>Montana</w:t>
            </w:r>
          </w:p>
        </w:tc>
        <w:tc>
          <w:tcPr>
            <w:tcW w:w="5130" w:type="dxa"/>
          </w:tcPr>
          <w:p w:rsidR="00ED2C54" w:rsidRDefault="00263E04">
            <w:r>
              <w:t>Yes – Sources down to 25 tons except portables</w:t>
            </w:r>
          </w:p>
        </w:tc>
      </w:tr>
      <w:tr w:rsidR="00ED2C54" w:rsidTr="00263E04">
        <w:tc>
          <w:tcPr>
            <w:tcW w:w="1795" w:type="dxa"/>
          </w:tcPr>
          <w:p w:rsidR="00ED2C54" w:rsidRDefault="00ED2C54">
            <w:r>
              <w:t>Nevada</w:t>
            </w:r>
          </w:p>
        </w:tc>
        <w:tc>
          <w:tcPr>
            <w:tcW w:w="5130" w:type="dxa"/>
          </w:tcPr>
          <w:p w:rsidR="00ED2C54" w:rsidRDefault="00263E04">
            <w:r>
              <w:t>Yes - All minors submitted for NEI years</w:t>
            </w:r>
          </w:p>
        </w:tc>
      </w:tr>
      <w:tr w:rsidR="00ED2C54" w:rsidTr="00263E04">
        <w:tc>
          <w:tcPr>
            <w:tcW w:w="1795" w:type="dxa"/>
          </w:tcPr>
          <w:p w:rsidR="00ED2C54" w:rsidRDefault="00ED2C54">
            <w:r>
              <w:t>New Mexico</w:t>
            </w:r>
          </w:p>
        </w:tc>
        <w:tc>
          <w:tcPr>
            <w:tcW w:w="5130" w:type="dxa"/>
          </w:tcPr>
          <w:p w:rsidR="00ED2C54" w:rsidRDefault="00263E04">
            <w:r>
              <w:t>No</w:t>
            </w:r>
          </w:p>
        </w:tc>
      </w:tr>
      <w:tr w:rsidR="00ED2C54" w:rsidTr="00263E04">
        <w:tc>
          <w:tcPr>
            <w:tcW w:w="1795" w:type="dxa"/>
          </w:tcPr>
          <w:p w:rsidR="00ED2C54" w:rsidRDefault="00ED2C54">
            <w:r>
              <w:t>North Dakota</w:t>
            </w:r>
          </w:p>
        </w:tc>
        <w:tc>
          <w:tcPr>
            <w:tcW w:w="5130" w:type="dxa"/>
          </w:tcPr>
          <w:p w:rsidR="00ED2C54" w:rsidRDefault="00263E04">
            <w:r>
              <w:t>No</w:t>
            </w:r>
          </w:p>
        </w:tc>
      </w:tr>
      <w:tr w:rsidR="00ED2C54" w:rsidTr="00263E04">
        <w:tc>
          <w:tcPr>
            <w:tcW w:w="1795" w:type="dxa"/>
          </w:tcPr>
          <w:p w:rsidR="00ED2C54" w:rsidRDefault="00ED2C54">
            <w:r>
              <w:t>Oregon</w:t>
            </w:r>
          </w:p>
        </w:tc>
        <w:tc>
          <w:tcPr>
            <w:tcW w:w="5130" w:type="dxa"/>
          </w:tcPr>
          <w:p w:rsidR="00ED2C54" w:rsidRDefault="00ED2C54"/>
        </w:tc>
      </w:tr>
      <w:tr w:rsidR="00ED2C54" w:rsidTr="00263E04">
        <w:tc>
          <w:tcPr>
            <w:tcW w:w="1795" w:type="dxa"/>
          </w:tcPr>
          <w:p w:rsidR="00ED2C54" w:rsidRDefault="00ED2C54">
            <w:r>
              <w:t>South Dakota</w:t>
            </w:r>
          </w:p>
        </w:tc>
        <w:tc>
          <w:tcPr>
            <w:tcW w:w="5130" w:type="dxa"/>
          </w:tcPr>
          <w:p w:rsidR="00ED2C54" w:rsidRDefault="00263E04">
            <w:r>
              <w:t>No</w:t>
            </w:r>
          </w:p>
        </w:tc>
      </w:tr>
      <w:tr w:rsidR="00ED2C54" w:rsidTr="00263E04">
        <w:tc>
          <w:tcPr>
            <w:tcW w:w="1795" w:type="dxa"/>
          </w:tcPr>
          <w:p w:rsidR="00ED2C54" w:rsidRDefault="00ED2C54">
            <w:r>
              <w:t>Utah</w:t>
            </w:r>
          </w:p>
        </w:tc>
        <w:tc>
          <w:tcPr>
            <w:tcW w:w="5130" w:type="dxa"/>
          </w:tcPr>
          <w:p w:rsidR="00ED2C54" w:rsidRDefault="00ED2C54"/>
        </w:tc>
      </w:tr>
      <w:tr w:rsidR="00ED2C54" w:rsidTr="00263E04">
        <w:tc>
          <w:tcPr>
            <w:tcW w:w="1795" w:type="dxa"/>
          </w:tcPr>
          <w:p w:rsidR="00ED2C54" w:rsidRDefault="00ED2C54">
            <w:r>
              <w:t>Washington</w:t>
            </w:r>
          </w:p>
        </w:tc>
        <w:tc>
          <w:tcPr>
            <w:tcW w:w="5130" w:type="dxa"/>
          </w:tcPr>
          <w:p w:rsidR="00ED2C54" w:rsidRDefault="00263E04">
            <w:r>
              <w:t>No</w:t>
            </w:r>
          </w:p>
        </w:tc>
      </w:tr>
      <w:tr w:rsidR="00ED2C54" w:rsidTr="00263E04">
        <w:tc>
          <w:tcPr>
            <w:tcW w:w="1795" w:type="dxa"/>
          </w:tcPr>
          <w:p w:rsidR="00ED2C54" w:rsidRDefault="00ED2C54">
            <w:r>
              <w:t>Wyoming</w:t>
            </w:r>
          </w:p>
        </w:tc>
        <w:tc>
          <w:tcPr>
            <w:tcW w:w="5130" w:type="dxa"/>
          </w:tcPr>
          <w:p w:rsidR="00ED2C54" w:rsidRDefault="00263E04">
            <w:r>
              <w:t>Yes - All minors submitted for NEI years</w:t>
            </w:r>
          </w:p>
        </w:tc>
      </w:tr>
    </w:tbl>
    <w:p w:rsidR="00ED2C54" w:rsidRPr="008A4A18" w:rsidRDefault="00ED2C54"/>
    <w:sectPr w:rsidR="00ED2C54" w:rsidRPr="008A4A18" w:rsidSect="008A4A18">
      <w:pgSz w:w="15840" w:h="12240" w:orient="landscape"/>
      <w:pgMar w:top="1440" w:right="1170" w:bottom="144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0B77C1"/>
    <w:multiLevelType w:val="multilevel"/>
    <w:tmpl w:val="D0BEC78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AC540C"/>
    <w:multiLevelType w:val="multilevel"/>
    <w:tmpl w:val="D0BEC78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8E55E0"/>
    <w:multiLevelType w:val="hybridMultilevel"/>
    <w:tmpl w:val="D17C4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es Roger">
    <w15:presenceInfo w15:providerId="AD" w15:userId="S-1-5-21-79123745-1308320336-1621235808-106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B68"/>
    <w:rsid w:val="0002616D"/>
    <w:rsid w:val="000413F2"/>
    <w:rsid w:val="000424AA"/>
    <w:rsid w:val="000E17FB"/>
    <w:rsid w:val="000E1E6A"/>
    <w:rsid w:val="00152083"/>
    <w:rsid w:val="00171C5B"/>
    <w:rsid w:val="002014D5"/>
    <w:rsid w:val="00203A09"/>
    <w:rsid w:val="00260D25"/>
    <w:rsid w:val="00261411"/>
    <w:rsid w:val="00263E04"/>
    <w:rsid w:val="00283A81"/>
    <w:rsid w:val="002A0663"/>
    <w:rsid w:val="003D5D7C"/>
    <w:rsid w:val="003E00BD"/>
    <w:rsid w:val="003F6437"/>
    <w:rsid w:val="00420B68"/>
    <w:rsid w:val="00464A28"/>
    <w:rsid w:val="00567D84"/>
    <w:rsid w:val="00586C2D"/>
    <w:rsid w:val="00627C3B"/>
    <w:rsid w:val="006474D2"/>
    <w:rsid w:val="006B1D4C"/>
    <w:rsid w:val="007D55A5"/>
    <w:rsid w:val="007F0F81"/>
    <w:rsid w:val="0082245F"/>
    <w:rsid w:val="008A4A18"/>
    <w:rsid w:val="008D4487"/>
    <w:rsid w:val="009067D0"/>
    <w:rsid w:val="00951D5A"/>
    <w:rsid w:val="00A5237D"/>
    <w:rsid w:val="00A92832"/>
    <w:rsid w:val="00AF26BD"/>
    <w:rsid w:val="00B71E89"/>
    <w:rsid w:val="00B84DD3"/>
    <w:rsid w:val="00BA7D92"/>
    <w:rsid w:val="00BB007D"/>
    <w:rsid w:val="00BB1909"/>
    <w:rsid w:val="00BD3CC1"/>
    <w:rsid w:val="00BE6B87"/>
    <w:rsid w:val="00C012D9"/>
    <w:rsid w:val="00C048A0"/>
    <w:rsid w:val="00C75165"/>
    <w:rsid w:val="00CD5F0C"/>
    <w:rsid w:val="00D524D8"/>
    <w:rsid w:val="00D62156"/>
    <w:rsid w:val="00D8251B"/>
    <w:rsid w:val="00EB00CA"/>
    <w:rsid w:val="00ED014B"/>
    <w:rsid w:val="00ED2C54"/>
    <w:rsid w:val="00F16593"/>
    <w:rsid w:val="00F22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5E430B-4BFC-489A-9559-44706F928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B68"/>
  </w:style>
  <w:style w:type="paragraph" w:styleId="Heading1">
    <w:name w:val="heading 1"/>
    <w:basedOn w:val="Normal"/>
    <w:next w:val="Normal"/>
    <w:link w:val="Heading1Char"/>
    <w:uiPriority w:val="9"/>
    <w:qFormat/>
    <w:rsid w:val="00C751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17FB"/>
    <w:rPr>
      <w:color w:val="0563C1" w:themeColor="hyperlink"/>
      <w:u w:val="single"/>
    </w:rPr>
  </w:style>
  <w:style w:type="character" w:styleId="FollowedHyperlink">
    <w:name w:val="FollowedHyperlink"/>
    <w:basedOn w:val="DefaultParagraphFont"/>
    <w:uiPriority w:val="99"/>
    <w:semiHidden/>
    <w:unhideWhenUsed/>
    <w:rsid w:val="008A4A18"/>
    <w:rPr>
      <w:color w:val="954F72" w:themeColor="followedHyperlink"/>
      <w:u w:val="single"/>
    </w:rPr>
  </w:style>
  <w:style w:type="paragraph" w:styleId="NormalWeb">
    <w:name w:val="Normal (Web)"/>
    <w:basedOn w:val="Normal"/>
    <w:uiPriority w:val="99"/>
    <w:semiHidden/>
    <w:unhideWhenUsed/>
    <w:rsid w:val="008A4A1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A4A18"/>
    <w:rPr>
      <w:b/>
      <w:bCs/>
    </w:rPr>
  </w:style>
  <w:style w:type="paragraph" w:styleId="Title">
    <w:name w:val="Title"/>
    <w:basedOn w:val="Normal"/>
    <w:next w:val="Normal"/>
    <w:link w:val="TitleChar"/>
    <w:uiPriority w:val="10"/>
    <w:qFormat/>
    <w:rsid w:val="00C751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516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75165"/>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C7516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5165"/>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C048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8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695665">
      <w:bodyDiv w:val="1"/>
      <w:marLeft w:val="0"/>
      <w:marRight w:val="0"/>
      <w:marTop w:val="0"/>
      <w:marBottom w:val="0"/>
      <w:divBdr>
        <w:top w:val="none" w:sz="0" w:space="0" w:color="auto"/>
        <w:left w:val="none" w:sz="0" w:space="0" w:color="auto"/>
        <w:bottom w:val="none" w:sz="0" w:space="0" w:color="auto"/>
        <w:right w:val="none" w:sz="0" w:space="0" w:color="auto"/>
      </w:divBdr>
    </w:div>
    <w:div w:id="1292831310">
      <w:bodyDiv w:val="1"/>
      <w:marLeft w:val="0"/>
      <w:marRight w:val="0"/>
      <w:marTop w:val="0"/>
      <w:marBottom w:val="0"/>
      <w:divBdr>
        <w:top w:val="none" w:sz="0" w:space="0" w:color="auto"/>
        <w:left w:val="none" w:sz="0" w:space="0" w:color="auto"/>
        <w:bottom w:val="none" w:sz="0" w:space="0" w:color="auto"/>
        <w:right w:val="none" w:sz="0" w:space="0" w:color="auto"/>
      </w:divBdr>
    </w:div>
    <w:div w:id="1324162155">
      <w:bodyDiv w:val="1"/>
      <w:marLeft w:val="0"/>
      <w:marRight w:val="0"/>
      <w:marTop w:val="0"/>
      <w:marBottom w:val="0"/>
      <w:divBdr>
        <w:top w:val="none" w:sz="0" w:space="0" w:color="auto"/>
        <w:left w:val="none" w:sz="0" w:space="0" w:color="auto"/>
        <w:bottom w:val="none" w:sz="0" w:space="0" w:color="auto"/>
        <w:right w:val="none" w:sz="0" w:space="0" w:color="auto"/>
      </w:divBdr>
    </w:div>
    <w:div w:id="178369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iews.cira.colostate.edu/wiki/wiki/9191/western-us-regional-analysis-2014-neiv2-emissions-inventory-review-for-regi" TargetMode="External"/><Relationship Id="rId18" Type="http://schemas.openxmlformats.org/officeDocument/2006/relationships/hyperlink" Target="http://views.cira.colostate.edu/wiki/Attachments/2014v2_Review/AZ%20comments%20stack%20parameters.pdf" TargetMode="External"/><Relationship Id="rId26" Type="http://schemas.openxmlformats.org/officeDocument/2006/relationships/hyperlink" Target="http://views.cira.colostate.edu/wiki/Attachments/2014v2_Review/CARB%20Point%20Sources%20Correction%20Data%20for%20Western%20Regional%20Haze%20Modeling%207-18-2018.xlsx" TargetMode="External"/><Relationship Id="rId39" Type="http://schemas.openxmlformats.org/officeDocument/2006/relationships/hyperlink" Target="http://views.cira.colostate.edu/wiki/Attachments/2014v2_Review/2014%20NEI%20v2%20Idaho.pdf" TargetMode="External"/><Relationship Id="rId21" Type="http://schemas.openxmlformats.org/officeDocument/2006/relationships/hyperlink" Target="http://views.cira.colostate.edu/wiki/Attachments/2014v2_Review/Pima%20County%20comments.pdf" TargetMode="External"/><Relationship Id="rId34" Type="http://schemas.openxmlformats.org/officeDocument/2006/relationships/hyperlink" Target="http://views.cira.colostate.edu/wiki/Attachments/2014v2_Review/Colorado%20Comments.pdf" TargetMode="External"/><Relationship Id="rId42" Type="http://schemas.openxmlformats.org/officeDocument/2006/relationships/hyperlink" Target="http://views.cira.colostate.edu/wiki/Attachments/2014v2_Review/Montana%20Oldcastle%20updates.xlsx" TargetMode="External"/><Relationship Id="rId47" Type="http://schemas.openxmlformats.org/officeDocument/2006/relationships/hyperlink" Target="http://views.cira.colostate.edu/wiki/Attachments/2014v2_Review/NDEP%20Memo%20Harpring%202018-10-09.pdf" TargetMode="External"/><Relationship Id="rId50" Type="http://schemas.openxmlformats.org/officeDocument/2006/relationships/hyperlink" Target="http://views.cira.colostate.edu/wiki/Attachments/2014v2_Review/2014NEIv2_stack_revisions_ND.xlsx" TargetMode="External"/><Relationship Id="rId55" Type="http://schemas.openxmlformats.org/officeDocument/2006/relationships/hyperlink" Target="http://views.cira.colostate.edu/wiki/Attachments/2014v2_Review/RHPWG_Point_Review_Oregon.pptx" TargetMode="External"/><Relationship Id="rId63" Type="http://schemas.openxmlformats.org/officeDocument/2006/relationships/hyperlink" Target="http://views.cira.colostate.edu/wiki/Attachments/2014v2_Review/SOxDiscrepancyOpenBurningLandClearing_Utah.xlsx" TargetMode="External"/><Relationship Id="rId68" Type="http://schemas.openxmlformats.org/officeDocument/2006/relationships/hyperlink" Target="http://views.cira.colostate.edu/wiki/Attachments/2014v2_Review/WA_2014_Fireplace_EI_Revisions.docx" TargetMode="External"/><Relationship Id="rId7" Type="http://schemas.openxmlformats.org/officeDocument/2006/relationships/hyperlink" Target="http://vibe.cira.colostate.edu/IWDWx/Emissions/2014NEIv2" TargetMode="Externa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views.cira.colostate.edu/wiki/Attachments/2014v2_Review/AZDEQ%20comments.pdf" TargetMode="External"/><Relationship Id="rId29" Type="http://schemas.openxmlformats.org/officeDocument/2006/relationships/hyperlink" Target="http://views.cira.colostate.edu/wiki/Attachments/2014v2_Review/Stack%20Reference%20to%20Facility-Unit-Emissionsprocess%208-14-2018.xlsx" TargetMode="External"/><Relationship Id="rId11" Type="http://schemas.openxmlformats.org/officeDocument/2006/relationships/image" Target="media/image4.png"/><Relationship Id="rId24" Type="http://schemas.openxmlformats.org/officeDocument/2006/relationships/hyperlink" Target="http://views.cira.colostate.edu/wiki/Attachments/2014v2_Review/Albuquerque%20comments.pdf" TargetMode="External"/><Relationship Id="rId32" Type="http://schemas.openxmlformats.org/officeDocument/2006/relationships/hyperlink" Target="http://views.cira.colostate.edu/wiki/Attachments/2014v2_Review/California%20FF10%20updates%20to%20NEI2014v2%20for%20regional%20haze%20modeling.zip" TargetMode="External"/><Relationship Id="rId37" Type="http://schemas.openxmlformats.org/officeDocument/2006/relationships/hyperlink" Target="http://views.cira.colostate.edu/wiki/Attachments/2014v2_Review/IWDWandAES.PDF" TargetMode="External"/><Relationship Id="rId40" Type="http://schemas.openxmlformats.org/officeDocument/2006/relationships/hyperlink" Target="http://views.cira.colostate.edu/wiki/Attachments/2014v2_Review/2014%20NEIv2%20RWC%20Corrected.xlsx" TargetMode="External"/><Relationship Id="rId45" Type="http://schemas.openxmlformats.org/officeDocument/2006/relationships/hyperlink" Target="http://views.cira.colostate.edu/wiki/Attachments/2014v2_Review/Nevada%20Clark%20County%20comments.pdf" TargetMode="External"/><Relationship Id="rId53" Type="http://schemas.openxmlformats.org/officeDocument/2006/relationships/hyperlink" Target="http://views.cira.colostate.edu/wiki/Attachments/2014v2_Review/OR%20Comments%20Swab%2006082018.pdf" TargetMode="External"/><Relationship Id="rId58" Type="http://schemas.openxmlformats.org/officeDocument/2006/relationships/hyperlink" Target="http://views.cira.colostate.edu/wiki/Attachments/2014v2_Review/Unpaved_roads_Oregon_adjustment.xlsx" TargetMode="External"/><Relationship Id="rId66" Type="http://schemas.openxmlformats.org/officeDocument/2006/relationships/hyperlink" Target="http://views.cira.colostate.edu/wiki/Attachments/2014v2_Review/WA_2014_ConstructionDust_EI_Revisions.xlsx" TargetMode="External"/><Relationship Id="rId5" Type="http://schemas.openxmlformats.org/officeDocument/2006/relationships/webSettings" Target="webSettings.xml"/><Relationship Id="rId15" Type="http://schemas.openxmlformats.org/officeDocument/2006/relationships/hyperlink" Target="http://views.cira.colostate.edu/wiki/Attachments/2014v2_Review/Alaska%20minor%20source%20reporting%20memo%20Birnbaum%202018-10-03.pdf" TargetMode="External"/><Relationship Id="rId23" Type="http://schemas.openxmlformats.org/officeDocument/2006/relationships/hyperlink" Target="http://views.cira.colostate.edu/wiki/Attachments/2014v2_Review/Arizona%20Pinal%20County%20comments.pdf" TargetMode="External"/><Relationship Id="rId28" Type="http://schemas.openxmlformats.org/officeDocument/2006/relationships/hyperlink" Target="http://views.cira.colostate.edu/wiki/Attachments/2014v2_Review/Stack%20Parameters%20of%20CARB%20Point%20Sources%20Correction%20Data%208-14-2018.xlsx" TargetMode="External"/><Relationship Id="rId36" Type="http://schemas.openxmlformats.org/officeDocument/2006/relationships/hyperlink" Target="http://views.cira.colostate.edu/wiki/Attachments/2014v2_Review/Hawaii%20comments.pdf" TargetMode="External"/><Relationship Id="rId49" Type="http://schemas.openxmlformats.org/officeDocument/2006/relationships/hyperlink" Target="http://views.cira.colostate.edu/wiki/Attachments/2014v2_Review/New%20Mexico%20comments%202.pdf" TargetMode="External"/><Relationship Id="rId57" Type="http://schemas.openxmlformats.org/officeDocument/2006/relationships/hyperlink" Target="http://views.cira.colostate.edu/wiki/Attachments/2014v2_Review/Oregon%20LRAPA%20comments.pdf" TargetMode="External"/><Relationship Id="rId61" Type="http://schemas.openxmlformats.org/officeDocument/2006/relationships/hyperlink" Target="http://views.cira.colostate.edu/wiki/Attachments/2014v2_Review/South%20Dakota%20comments.pdf" TargetMode="External"/><Relationship Id="rId10" Type="http://schemas.openxmlformats.org/officeDocument/2006/relationships/image" Target="media/image3.png"/><Relationship Id="rId19" Type="http://schemas.openxmlformats.org/officeDocument/2006/relationships/hyperlink" Target="http://views.cira.colostate.edu/wiki/Attachments/2014v2_Review/Maricopa%20County%20comments.pdf" TargetMode="External"/><Relationship Id="rId31" Type="http://schemas.openxmlformats.org/officeDocument/2006/relationships/hyperlink" Target="http://views.cira.colostate.edu/wiki/Attachments/2014v2_Review/CARB%20comments%20Huth.pdf" TargetMode="External"/><Relationship Id="rId44" Type="http://schemas.openxmlformats.org/officeDocument/2006/relationships/hyperlink" Target="http://views.cira.colostate.edu/wiki/Attachments/2014v2_Review/Nevada%20comments.pdf" TargetMode="External"/><Relationship Id="rId52" Type="http://schemas.openxmlformats.org/officeDocument/2006/relationships/hyperlink" Target="http://views.cira.colostate.edu/wiki/Attachments/2014v2_Review/Oregon%20nonpoint%20nonroad%20onroad%20comments.pdf" TargetMode="External"/><Relationship Id="rId60" Type="http://schemas.openxmlformats.org/officeDocument/2006/relationships/hyperlink" Target="http://views.cira.colostate.edu/wiki/Attachments/2014v2_Review/Oregon%20unpaved%20road%20dust%20revisions%20memo.pdf" TargetMode="External"/><Relationship Id="rId65" Type="http://schemas.openxmlformats.org/officeDocument/2006/relationships/hyperlink" Target="http://views.cira.colostate.edu/wiki/Attachments/2014v2_Review/WA_2014_ConstructionDust_EI_Revisions.docx"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views.cira.colostate.edu/wiki/Attachments/2014v2_Review/AK%20WRAP%20NEI%202014%20review%200725%202018.docx" TargetMode="External"/><Relationship Id="rId22" Type="http://schemas.openxmlformats.org/officeDocument/2006/relationships/hyperlink" Target="http://views.cira.colostate.edu/wiki/Attachments/2014v2_Review/Pima_County.zip" TargetMode="External"/><Relationship Id="rId27" Type="http://schemas.openxmlformats.org/officeDocument/2006/relationships/hyperlink" Target="http://views.cira.colostate.edu/wiki/Attachments/2014v2_Review/CARB%20Facilities%20correction%20memo.pdf" TargetMode="External"/><Relationship Id="rId30" Type="http://schemas.openxmlformats.org/officeDocument/2006/relationships/hyperlink" Target="http://views.cira.colostate.edu/wiki/Attachments/2014v2_Review/CARB%20Comments%20Cao%20Stack%20Parameter%20updates.pdf" TargetMode="External"/><Relationship Id="rId35" Type="http://schemas.openxmlformats.org/officeDocument/2006/relationships/hyperlink" Target="http://views.cira.colostate.edu/wiki/Attachments/2014v2_Review/Colorado%20MOVES%20vehicle%20age%20distributions%20Wells%202018-10-3.pdf" TargetMode="External"/><Relationship Id="rId43" Type="http://schemas.openxmlformats.org/officeDocument/2006/relationships/hyperlink" Target="http://views.cira.colostate.edu/wiki/Attachments/2014v2_Review/MTDEQ%20Memo%20Payne%202018-10-05.pdf" TargetMode="External"/><Relationship Id="rId48" Type="http://schemas.openxmlformats.org/officeDocument/2006/relationships/hyperlink" Target="http://views.cira.colostate.edu/wiki/Attachments/2014v2_Review/New%20Mexico%20comments%201.pdf" TargetMode="External"/><Relationship Id="rId56" Type="http://schemas.openxmlformats.org/officeDocument/2006/relationships/hyperlink" Target="http://views.cira.colostate.edu/wiki/Attachments/2014v2_Review/OR%20unpaved%20road%20dust%20potential%20update%20by%20WA.pdf" TargetMode="External"/><Relationship Id="rId64" Type="http://schemas.openxmlformats.org/officeDocument/2006/relationships/hyperlink" Target="http://views.cira.colostate.edu/wiki/Attachments/2014v2_Review/On-%20and%20Non-road%20Mobile%20Sources%20Comparison.xlsx" TargetMode="External"/><Relationship Id="rId69" Type="http://schemas.openxmlformats.org/officeDocument/2006/relationships/hyperlink" Target="http://views.cira.colostate.edu/wiki/Attachments/2014v2_Review/WDEQ%20-%202014%20Initial%20Review%20Comments.docx" TargetMode="External"/><Relationship Id="rId8" Type="http://schemas.openxmlformats.org/officeDocument/2006/relationships/image" Target="media/image1.png"/><Relationship Id="rId51" Type="http://schemas.openxmlformats.org/officeDocument/2006/relationships/hyperlink" Target="http://views.cira.colostate.edu/wiki/Attachments/2014v2_Review/2014%20NEIv2%20NDDH.pdf" TargetMode="External"/><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views.cira.colostate.edu/wiki/Attachments/2014v2_Review/AZDEQ%20comments%20point%20source%20SCCs.pdf" TargetMode="External"/><Relationship Id="rId25" Type="http://schemas.openxmlformats.org/officeDocument/2006/relationships/hyperlink" Target="http://views.cira.colostate.edu/wiki/Attachments/2014v2_Review/Mail%20Attachment%20CARB.pdf" TargetMode="External"/><Relationship Id="rId33" Type="http://schemas.openxmlformats.org/officeDocument/2006/relationships/hyperlink" Target="http://views.cira.colostate.edu/wiki/Attachments/2014v2_Review/CARB%20Memo%20Huth%202018-10-09.pdf" TargetMode="External"/><Relationship Id="rId38" Type="http://schemas.openxmlformats.org/officeDocument/2006/relationships/hyperlink" Target="http://views.cira.colostate.edu/wiki/Attachments/2014v2_Review/HI%20Data%20043018-Pt-Src-Air-PDTSS-rev6.xlsx" TargetMode="External"/><Relationship Id="rId46" Type="http://schemas.openxmlformats.org/officeDocument/2006/relationships/hyperlink" Target="http://views.cira.colostate.edu/wiki/Attachments/2014v2_Review/Nevada%20Washoe%20County%20comments.pdf" TargetMode="External"/><Relationship Id="rId59" Type="http://schemas.openxmlformats.org/officeDocument/2006/relationships/hyperlink" Target="http://views.cira.colostate.edu/wiki/Attachments/2014v2_Review/unpaved_road_dust_adjusted_oregon.png" TargetMode="External"/><Relationship Id="rId67" Type="http://schemas.openxmlformats.org/officeDocument/2006/relationships/hyperlink" Target="http://views.cira.colostate.edu/wiki/Attachments/2014v2_Review/WA_2014_Fireplace_EI_Revisions.xlsx" TargetMode="External"/><Relationship Id="rId20" Type="http://schemas.openxmlformats.org/officeDocument/2006/relationships/hyperlink" Target="http://views.cira.colostate.edu/wiki/Attachments/2014v2_Review/Maricopa%20County%202014_Point%20Emissions.zip" TargetMode="External"/><Relationship Id="rId41" Type="http://schemas.openxmlformats.org/officeDocument/2006/relationships/hyperlink" Target="http://views.cira.colostate.edu/wiki/Attachments/2014v2_Review/Montana%20comments.pdf" TargetMode="External"/><Relationship Id="rId54" Type="http://schemas.openxmlformats.org/officeDocument/2006/relationships/hyperlink" Target="http://views.cira.colostate.edu/wiki/Attachments/2014v2_Review/OR%20Comments%20Stocum%2014082018.pdf" TargetMode="External"/><Relationship Id="rId62" Type="http://schemas.openxmlformats.org/officeDocument/2006/relationships/hyperlink" Target="http://views.cira.colostate.edu/wiki/Attachments/2014v2_Review/UT%20Comments%20Baker%2009082018.pdf" TargetMode="External"/><Relationship Id="rId70" Type="http://schemas.openxmlformats.org/officeDocument/2006/relationships/hyperlink" Target="http://views.cira.colostate.edu/wiki/Attachments/2014v2_Review/50%20Buttes%20and%20House%20Creek%20Mainline%20Emissions%20-%202014%20Wise.xlsx" TargetMode="External"/><Relationship Id="rId1" Type="http://schemas.openxmlformats.org/officeDocument/2006/relationships/customXml" Target="../customXml/item1.xml"/><Relationship Id="rId6"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Anthropogenic</a:t>
            </a:r>
            <a:r>
              <a:rPr lang="en-US" baseline="0"/>
              <a:t> Emissions (Tons)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112732152120447E-2"/>
          <c:y val="9.3839342188488301E-2"/>
          <c:w val="0.92002283932615814"/>
          <c:h val="0.73957317953851598"/>
        </c:manualLayout>
      </c:layout>
      <c:barChart>
        <c:barDir val="col"/>
        <c:grouping val="clustered"/>
        <c:varyColors val="0"/>
        <c:ser>
          <c:idx val="0"/>
          <c:order val="0"/>
          <c:tx>
            <c:strRef>
              <c:f>Sheet1!$B$4</c:f>
              <c:strCache>
                <c:ptCount val="1"/>
                <c:pt idx="0">
                  <c:v>PM10</c:v>
                </c:pt>
              </c:strCache>
            </c:strRef>
          </c:tx>
          <c:spPr>
            <a:solidFill>
              <a:schemeClr val="accent1"/>
            </a:solidFill>
            <a:ln>
              <a:noFill/>
            </a:ln>
            <a:effectLst/>
          </c:spPr>
          <c:invertIfNegative val="0"/>
          <c:cat>
            <c:strRef>
              <c:f>Sheet1!$A$5:$A$19</c:f>
              <c:strCache>
                <c:ptCount val="15"/>
                <c:pt idx="0">
                  <c:v>Alaska</c:v>
                </c:pt>
                <c:pt idx="1">
                  <c:v>Arizona</c:v>
                </c:pt>
                <c:pt idx="2">
                  <c:v>California</c:v>
                </c:pt>
                <c:pt idx="3">
                  <c:v>Colorado</c:v>
                </c:pt>
                <c:pt idx="4">
                  <c:v>Hawaii</c:v>
                </c:pt>
                <c:pt idx="5">
                  <c:v>Idaho</c:v>
                </c:pt>
                <c:pt idx="6">
                  <c:v>Montana</c:v>
                </c:pt>
                <c:pt idx="7">
                  <c:v>Nevada</c:v>
                </c:pt>
                <c:pt idx="8">
                  <c:v>New Mexico</c:v>
                </c:pt>
                <c:pt idx="9">
                  <c:v>North Dakota</c:v>
                </c:pt>
                <c:pt idx="10">
                  <c:v>Oregon</c:v>
                </c:pt>
                <c:pt idx="11">
                  <c:v>South Dakota</c:v>
                </c:pt>
                <c:pt idx="12">
                  <c:v>Utah</c:v>
                </c:pt>
                <c:pt idx="13">
                  <c:v>Washington</c:v>
                </c:pt>
                <c:pt idx="14">
                  <c:v>Wyoming</c:v>
                </c:pt>
              </c:strCache>
            </c:strRef>
          </c:cat>
          <c:val>
            <c:numRef>
              <c:f>Sheet1!$B$5:$B$19</c:f>
              <c:numCache>
                <c:formatCode>#,##0</c:formatCode>
                <c:ptCount val="15"/>
                <c:pt idx="0">
                  <c:v>70736.486105983189</c:v>
                </c:pt>
                <c:pt idx="1">
                  <c:v>285923.91444321274</c:v>
                </c:pt>
                <c:pt idx="2">
                  <c:v>450273.2603269387</c:v>
                </c:pt>
                <c:pt idx="3">
                  <c:v>245533.40824652938</c:v>
                </c:pt>
                <c:pt idx="4">
                  <c:v>73041.526644584563</c:v>
                </c:pt>
                <c:pt idx="5">
                  <c:v>369523.72558011743</c:v>
                </c:pt>
                <c:pt idx="6">
                  <c:v>369253.27250891592</c:v>
                </c:pt>
                <c:pt idx="7">
                  <c:v>168385.38891251048</c:v>
                </c:pt>
                <c:pt idx="8">
                  <c:v>437158.69467014563</c:v>
                </c:pt>
                <c:pt idx="9">
                  <c:v>449300.76045457291</c:v>
                </c:pt>
                <c:pt idx="10">
                  <c:v>457082.98191664356</c:v>
                </c:pt>
                <c:pt idx="11">
                  <c:v>347477.58035605686</c:v>
                </c:pt>
                <c:pt idx="12">
                  <c:v>183017.66290467212</c:v>
                </c:pt>
                <c:pt idx="13">
                  <c:v>263775.25332368247</c:v>
                </c:pt>
                <c:pt idx="14">
                  <c:v>193831.50912900284</c:v>
                </c:pt>
              </c:numCache>
            </c:numRef>
          </c:val>
        </c:ser>
        <c:ser>
          <c:idx val="1"/>
          <c:order val="1"/>
          <c:tx>
            <c:strRef>
              <c:f>Sheet1!$C$4</c:f>
              <c:strCache>
                <c:ptCount val="1"/>
                <c:pt idx="0">
                  <c:v>PM2.5</c:v>
                </c:pt>
              </c:strCache>
            </c:strRef>
          </c:tx>
          <c:spPr>
            <a:solidFill>
              <a:schemeClr val="accent2"/>
            </a:solidFill>
            <a:ln>
              <a:noFill/>
            </a:ln>
            <a:effectLst/>
          </c:spPr>
          <c:invertIfNegative val="0"/>
          <c:cat>
            <c:strRef>
              <c:f>Sheet1!$A$5:$A$19</c:f>
              <c:strCache>
                <c:ptCount val="15"/>
                <c:pt idx="0">
                  <c:v>Alaska</c:v>
                </c:pt>
                <c:pt idx="1">
                  <c:v>Arizona</c:v>
                </c:pt>
                <c:pt idx="2">
                  <c:v>California</c:v>
                </c:pt>
                <c:pt idx="3">
                  <c:v>Colorado</c:v>
                </c:pt>
                <c:pt idx="4">
                  <c:v>Hawaii</c:v>
                </c:pt>
                <c:pt idx="5">
                  <c:v>Idaho</c:v>
                </c:pt>
                <c:pt idx="6">
                  <c:v>Montana</c:v>
                </c:pt>
                <c:pt idx="7">
                  <c:v>Nevada</c:v>
                </c:pt>
                <c:pt idx="8">
                  <c:v>New Mexico</c:v>
                </c:pt>
                <c:pt idx="9">
                  <c:v>North Dakota</c:v>
                </c:pt>
                <c:pt idx="10">
                  <c:v>Oregon</c:v>
                </c:pt>
                <c:pt idx="11">
                  <c:v>South Dakota</c:v>
                </c:pt>
                <c:pt idx="12">
                  <c:v>Utah</c:v>
                </c:pt>
                <c:pt idx="13">
                  <c:v>Washington</c:v>
                </c:pt>
                <c:pt idx="14">
                  <c:v>Wyoming</c:v>
                </c:pt>
              </c:strCache>
            </c:strRef>
          </c:cat>
          <c:val>
            <c:numRef>
              <c:f>Sheet1!$C$5:$C$19</c:f>
              <c:numCache>
                <c:formatCode>#,##0</c:formatCode>
                <c:ptCount val="15"/>
                <c:pt idx="0">
                  <c:v>14839.165594589756</c:v>
                </c:pt>
                <c:pt idx="1">
                  <c:v>58413.243381602057</c:v>
                </c:pt>
                <c:pt idx="2">
                  <c:v>148407.88151636531</c:v>
                </c:pt>
                <c:pt idx="3">
                  <c:v>58294.610462506331</c:v>
                </c:pt>
                <c:pt idx="4">
                  <c:v>22143.792308216638</c:v>
                </c:pt>
                <c:pt idx="5">
                  <c:v>74538.033924740084</c:v>
                </c:pt>
                <c:pt idx="6">
                  <c:v>84179.6343849595</c:v>
                </c:pt>
                <c:pt idx="7">
                  <c:v>30955.823505646316</c:v>
                </c:pt>
                <c:pt idx="8">
                  <c:v>60107.732394705694</c:v>
                </c:pt>
                <c:pt idx="9">
                  <c:v>101166.81031235195</c:v>
                </c:pt>
                <c:pt idx="10">
                  <c:v>107154.56010382403</c:v>
                </c:pt>
                <c:pt idx="11">
                  <c:v>81526.108146872124</c:v>
                </c:pt>
                <c:pt idx="12">
                  <c:v>37052.581842262953</c:v>
                </c:pt>
                <c:pt idx="13">
                  <c:v>90914.702624672951</c:v>
                </c:pt>
                <c:pt idx="14">
                  <c:v>36993.464066070264</c:v>
                </c:pt>
              </c:numCache>
            </c:numRef>
          </c:val>
        </c:ser>
        <c:ser>
          <c:idx val="2"/>
          <c:order val="2"/>
          <c:tx>
            <c:strRef>
              <c:f>Sheet1!$D$4</c:f>
              <c:strCache>
                <c:ptCount val="1"/>
                <c:pt idx="0">
                  <c:v>NOx</c:v>
                </c:pt>
              </c:strCache>
            </c:strRef>
          </c:tx>
          <c:spPr>
            <a:solidFill>
              <a:schemeClr val="accent3"/>
            </a:solidFill>
            <a:ln>
              <a:noFill/>
            </a:ln>
            <a:effectLst/>
          </c:spPr>
          <c:invertIfNegative val="0"/>
          <c:cat>
            <c:strRef>
              <c:f>Sheet1!$A$5:$A$19</c:f>
              <c:strCache>
                <c:ptCount val="15"/>
                <c:pt idx="0">
                  <c:v>Alaska</c:v>
                </c:pt>
                <c:pt idx="1">
                  <c:v>Arizona</c:v>
                </c:pt>
                <c:pt idx="2">
                  <c:v>California</c:v>
                </c:pt>
                <c:pt idx="3">
                  <c:v>Colorado</c:v>
                </c:pt>
                <c:pt idx="4">
                  <c:v>Hawaii</c:v>
                </c:pt>
                <c:pt idx="5">
                  <c:v>Idaho</c:v>
                </c:pt>
                <c:pt idx="6">
                  <c:v>Montana</c:v>
                </c:pt>
                <c:pt idx="7">
                  <c:v>Nevada</c:v>
                </c:pt>
                <c:pt idx="8">
                  <c:v>New Mexico</c:v>
                </c:pt>
                <c:pt idx="9">
                  <c:v>North Dakota</c:v>
                </c:pt>
                <c:pt idx="10">
                  <c:v>Oregon</c:v>
                </c:pt>
                <c:pt idx="11">
                  <c:v>South Dakota</c:v>
                </c:pt>
                <c:pt idx="12">
                  <c:v>Utah</c:v>
                </c:pt>
                <c:pt idx="13">
                  <c:v>Washington</c:v>
                </c:pt>
                <c:pt idx="14">
                  <c:v>Wyoming</c:v>
                </c:pt>
              </c:strCache>
            </c:strRef>
          </c:cat>
          <c:val>
            <c:numRef>
              <c:f>Sheet1!$D$5:$D$19</c:f>
              <c:numCache>
                <c:formatCode>#,##0</c:formatCode>
                <c:ptCount val="15"/>
                <c:pt idx="0">
                  <c:v>128306.78864710192</c:v>
                </c:pt>
                <c:pt idx="1">
                  <c:v>216575.07214383504</c:v>
                </c:pt>
                <c:pt idx="2">
                  <c:v>549965.83299863141</c:v>
                </c:pt>
                <c:pt idx="3">
                  <c:v>251396.37450585782</c:v>
                </c:pt>
                <c:pt idx="4">
                  <c:v>49573.813635735845</c:v>
                </c:pt>
                <c:pt idx="5">
                  <c:v>84236.091171342807</c:v>
                </c:pt>
                <c:pt idx="6">
                  <c:v>112521.58520680609</c:v>
                </c:pt>
                <c:pt idx="7">
                  <c:v>84853.892820700974</c:v>
                </c:pt>
                <c:pt idx="8">
                  <c:v>185963.26294522471</c:v>
                </c:pt>
                <c:pt idx="9">
                  <c:v>173656.68509531161</c:v>
                </c:pt>
                <c:pt idx="10">
                  <c:v>130828.27704337666</c:v>
                </c:pt>
                <c:pt idx="11">
                  <c:v>68208.770563577957</c:v>
                </c:pt>
                <c:pt idx="12">
                  <c:v>173121.30904038809</c:v>
                </c:pt>
                <c:pt idx="13">
                  <c:v>237184.38565906775</c:v>
                </c:pt>
                <c:pt idx="14">
                  <c:v>160198.63002490427</c:v>
                </c:pt>
              </c:numCache>
            </c:numRef>
          </c:val>
        </c:ser>
        <c:ser>
          <c:idx val="3"/>
          <c:order val="3"/>
          <c:tx>
            <c:strRef>
              <c:f>Sheet1!$E$4</c:f>
              <c:strCache>
                <c:ptCount val="1"/>
                <c:pt idx="0">
                  <c:v>SO2</c:v>
                </c:pt>
              </c:strCache>
            </c:strRef>
          </c:tx>
          <c:spPr>
            <a:solidFill>
              <a:schemeClr val="accent4"/>
            </a:solidFill>
            <a:ln>
              <a:noFill/>
            </a:ln>
            <a:effectLst/>
          </c:spPr>
          <c:invertIfNegative val="0"/>
          <c:cat>
            <c:strRef>
              <c:f>Sheet1!$A$5:$A$19</c:f>
              <c:strCache>
                <c:ptCount val="15"/>
                <c:pt idx="0">
                  <c:v>Alaska</c:v>
                </c:pt>
                <c:pt idx="1">
                  <c:v>Arizona</c:v>
                </c:pt>
                <c:pt idx="2">
                  <c:v>California</c:v>
                </c:pt>
                <c:pt idx="3">
                  <c:v>Colorado</c:v>
                </c:pt>
                <c:pt idx="4">
                  <c:v>Hawaii</c:v>
                </c:pt>
                <c:pt idx="5">
                  <c:v>Idaho</c:v>
                </c:pt>
                <c:pt idx="6">
                  <c:v>Montana</c:v>
                </c:pt>
                <c:pt idx="7">
                  <c:v>Nevada</c:v>
                </c:pt>
                <c:pt idx="8">
                  <c:v>New Mexico</c:v>
                </c:pt>
                <c:pt idx="9">
                  <c:v>North Dakota</c:v>
                </c:pt>
                <c:pt idx="10">
                  <c:v>Oregon</c:v>
                </c:pt>
                <c:pt idx="11">
                  <c:v>South Dakota</c:v>
                </c:pt>
                <c:pt idx="12">
                  <c:v>Utah</c:v>
                </c:pt>
                <c:pt idx="13">
                  <c:v>Washington</c:v>
                </c:pt>
                <c:pt idx="14">
                  <c:v>Wyoming</c:v>
                </c:pt>
              </c:strCache>
            </c:strRef>
          </c:cat>
          <c:val>
            <c:numRef>
              <c:f>Sheet1!$E$5:$E$19</c:f>
              <c:numCache>
                <c:formatCode>#,##0</c:formatCode>
                <c:ptCount val="15"/>
                <c:pt idx="0">
                  <c:v>9479.6864260366838</c:v>
                </c:pt>
                <c:pt idx="1">
                  <c:v>43633.91384975845</c:v>
                </c:pt>
                <c:pt idx="2">
                  <c:v>25929.958750370977</c:v>
                </c:pt>
                <c:pt idx="3">
                  <c:v>33314.173732531279</c:v>
                </c:pt>
                <c:pt idx="4">
                  <c:v>20713.610898785566</c:v>
                </c:pt>
                <c:pt idx="5">
                  <c:v>7087.5352098085787</c:v>
                </c:pt>
                <c:pt idx="6">
                  <c:v>24612.245080340759</c:v>
                </c:pt>
                <c:pt idx="7">
                  <c:v>15402.996484322199</c:v>
                </c:pt>
                <c:pt idx="8">
                  <c:v>15049.397293178223</c:v>
                </c:pt>
                <c:pt idx="9">
                  <c:v>62197.921491668363</c:v>
                </c:pt>
                <c:pt idx="10">
                  <c:v>15635.280692845807</c:v>
                </c:pt>
                <c:pt idx="11">
                  <c:v>15947.672120463827</c:v>
                </c:pt>
                <c:pt idx="12">
                  <c:v>26713.41482845776</c:v>
                </c:pt>
                <c:pt idx="13">
                  <c:v>30410.177625872442</c:v>
                </c:pt>
                <c:pt idx="14">
                  <c:v>56650.95855363828</c:v>
                </c:pt>
              </c:numCache>
            </c:numRef>
          </c:val>
        </c:ser>
        <c:ser>
          <c:idx val="4"/>
          <c:order val="4"/>
          <c:tx>
            <c:strRef>
              <c:f>Sheet1!$F$4</c:f>
              <c:strCache>
                <c:ptCount val="1"/>
                <c:pt idx="0">
                  <c:v>NH3</c:v>
                </c:pt>
              </c:strCache>
            </c:strRef>
          </c:tx>
          <c:spPr>
            <a:solidFill>
              <a:schemeClr val="accent5"/>
            </a:solidFill>
            <a:ln>
              <a:noFill/>
            </a:ln>
            <a:effectLst/>
          </c:spPr>
          <c:invertIfNegative val="0"/>
          <c:cat>
            <c:strRef>
              <c:f>Sheet1!$A$5:$A$19</c:f>
              <c:strCache>
                <c:ptCount val="15"/>
                <c:pt idx="0">
                  <c:v>Alaska</c:v>
                </c:pt>
                <c:pt idx="1">
                  <c:v>Arizona</c:v>
                </c:pt>
                <c:pt idx="2">
                  <c:v>California</c:v>
                </c:pt>
                <c:pt idx="3">
                  <c:v>Colorado</c:v>
                </c:pt>
                <c:pt idx="4">
                  <c:v>Hawaii</c:v>
                </c:pt>
                <c:pt idx="5">
                  <c:v>Idaho</c:v>
                </c:pt>
                <c:pt idx="6">
                  <c:v>Montana</c:v>
                </c:pt>
                <c:pt idx="7">
                  <c:v>Nevada</c:v>
                </c:pt>
                <c:pt idx="8">
                  <c:v>New Mexico</c:v>
                </c:pt>
                <c:pt idx="9">
                  <c:v>North Dakota</c:v>
                </c:pt>
                <c:pt idx="10">
                  <c:v>Oregon</c:v>
                </c:pt>
                <c:pt idx="11">
                  <c:v>South Dakota</c:v>
                </c:pt>
                <c:pt idx="12">
                  <c:v>Utah</c:v>
                </c:pt>
                <c:pt idx="13">
                  <c:v>Washington</c:v>
                </c:pt>
                <c:pt idx="14">
                  <c:v>Wyoming</c:v>
                </c:pt>
              </c:strCache>
            </c:strRef>
          </c:cat>
          <c:val>
            <c:numRef>
              <c:f>Sheet1!$F$5:$F$19</c:f>
              <c:numCache>
                <c:formatCode>#,##0</c:formatCode>
                <c:ptCount val="15"/>
                <c:pt idx="0">
                  <c:v>1097.375738198622</c:v>
                </c:pt>
                <c:pt idx="1">
                  <c:v>33605.383706815897</c:v>
                </c:pt>
                <c:pt idx="2">
                  <c:v>438604.61025270657</c:v>
                </c:pt>
                <c:pt idx="3">
                  <c:v>54031.862746098515</c:v>
                </c:pt>
                <c:pt idx="4">
                  <c:v>7976.8719184218089</c:v>
                </c:pt>
                <c:pt idx="5">
                  <c:v>76487.047341518279</c:v>
                </c:pt>
                <c:pt idx="6">
                  <c:v>27816.848577211364</c:v>
                </c:pt>
                <c:pt idx="7">
                  <c:v>18975.077615786289</c:v>
                </c:pt>
                <c:pt idx="8">
                  <c:v>20223.588144019646</c:v>
                </c:pt>
                <c:pt idx="9">
                  <c:v>43695.579623209873</c:v>
                </c:pt>
                <c:pt idx="10">
                  <c:v>28417.257717899873</c:v>
                </c:pt>
                <c:pt idx="11">
                  <c:v>62859.400538602422</c:v>
                </c:pt>
                <c:pt idx="12">
                  <c:v>21668.618824330439</c:v>
                </c:pt>
                <c:pt idx="13">
                  <c:v>42435.30129177156</c:v>
                </c:pt>
                <c:pt idx="14">
                  <c:v>10980.467700038907</c:v>
                </c:pt>
              </c:numCache>
            </c:numRef>
          </c:val>
        </c:ser>
        <c:dLbls>
          <c:showLegendKey val="0"/>
          <c:showVal val="0"/>
          <c:showCatName val="0"/>
          <c:showSerName val="0"/>
          <c:showPercent val="0"/>
          <c:showBubbleSize val="0"/>
        </c:dLbls>
        <c:gapWidth val="219"/>
        <c:overlap val="-27"/>
        <c:axId val="318785728"/>
        <c:axId val="318786120"/>
      </c:barChart>
      <c:catAx>
        <c:axId val="31878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18786120"/>
        <c:crosses val="autoZero"/>
        <c:auto val="1"/>
        <c:lblAlgn val="ctr"/>
        <c:lblOffset val="100"/>
        <c:noMultiLvlLbl val="0"/>
      </c:catAx>
      <c:valAx>
        <c:axId val="318786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18785728"/>
        <c:crosses val="autoZero"/>
        <c:crossBetween val="between"/>
      </c:valAx>
      <c:spPr>
        <a:noFill/>
        <a:ln>
          <a:noFill/>
        </a:ln>
        <a:effectLst/>
      </c:spPr>
    </c:plotArea>
    <c:legend>
      <c:legendPos val="b"/>
      <c:layout>
        <c:manualLayout>
          <c:xMode val="edge"/>
          <c:yMode val="edge"/>
          <c:x val="0.53224712295578436"/>
          <c:y val="0.11480046018915571"/>
          <c:w val="0.4444928999259708"/>
          <c:h val="5.78750616324761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63AF8-1618-4043-AE3A-09F53A389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1</Pages>
  <Words>3621</Words>
  <Characters>20645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WA Department of Ecology</Company>
  <LinksUpToDate>false</LinksUpToDate>
  <CharactersWithSpaces>24218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Herron-Thorpe, Farren (ECY)</dc:creator>
  <cp:keywords/>
  <dc:description/>
  <cp:lastModifiedBy>Herron-Thorpe, Farren (ECY)</cp:lastModifiedBy>
  <cp:revision>20</cp:revision>
  <dcterms:created xsi:type="dcterms:W3CDTF">2018-12-17T21:35:00Z</dcterms:created>
  <dcterms:modified xsi:type="dcterms:W3CDTF">2019-01-07T21:33:00Z</dcterms:modified>
</cp:coreProperties>
</file>